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538E" w:rsidRPr="00CD7049" w:rsidRDefault="00BE538E" w:rsidP="00B428C6">
      <w:pPr>
        <w:pStyle w:val="a5"/>
        <w:rPr>
          <w:b/>
          <w:color w:val="000000" w:themeColor="text1"/>
          <w:sz w:val="22"/>
          <w:szCs w:val="22"/>
        </w:rPr>
      </w:pPr>
      <w:r w:rsidRPr="00CD7049">
        <w:rPr>
          <w:b/>
          <w:color w:val="000000" w:themeColor="text1"/>
          <w:sz w:val="22"/>
          <w:szCs w:val="22"/>
        </w:rPr>
        <w:t>Договор №</w:t>
      </w:r>
    </w:p>
    <w:p w:rsidR="00BE538E" w:rsidRPr="00CD7049" w:rsidRDefault="00BE538E" w:rsidP="00B428C6">
      <w:pPr>
        <w:pStyle w:val="a5"/>
        <w:rPr>
          <w:b/>
          <w:color w:val="000000" w:themeColor="text1"/>
          <w:sz w:val="22"/>
          <w:szCs w:val="22"/>
        </w:rPr>
      </w:pPr>
      <w:r w:rsidRPr="00CD7049">
        <w:rPr>
          <w:b/>
          <w:color w:val="000000" w:themeColor="text1"/>
          <w:sz w:val="22"/>
          <w:szCs w:val="22"/>
        </w:rPr>
        <w:t>на оказание</w:t>
      </w:r>
      <w:r w:rsidR="001B6370" w:rsidRPr="00CD7049">
        <w:rPr>
          <w:b/>
          <w:color w:val="000000" w:themeColor="text1"/>
          <w:sz w:val="22"/>
          <w:szCs w:val="22"/>
        </w:rPr>
        <w:t xml:space="preserve"> (предоставление)</w:t>
      </w:r>
      <w:r w:rsidRPr="00CD7049">
        <w:rPr>
          <w:b/>
          <w:color w:val="000000" w:themeColor="text1"/>
          <w:sz w:val="22"/>
          <w:szCs w:val="22"/>
        </w:rPr>
        <w:t xml:space="preserve"> платных медицинских услуг</w:t>
      </w:r>
    </w:p>
    <w:p w:rsidR="00167865" w:rsidRPr="00CD7049" w:rsidRDefault="00167865" w:rsidP="00B428C6">
      <w:pPr>
        <w:pStyle w:val="a6"/>
        <w:jc w:val="center"/>
        <w:rPr>
          <w:rFonts w:ascii="Times New Roman" w:eastAsia="Times New Roman" w:hAnsi="Times New Roman" w:cs="Times New Roman"/>
          <w:b/>
          <w:i w:val="0"/>
          <w:iCs w:val="0"/>
          <w:color w:val="000000" w:themeColor="text1"/>
          <w:spacing w:val="0"/>
          <w:sz w:val="22"/>
          <w:szCs w:val="22"/>
          <w:lang w:eastAsia="ar-SA"/>
        </w:rPr>
      </w:pPr>
      <w:r w:rsidRPr="00CD7049">
        <w:rPr>
          <w:rFonts w:ascii="Times New Roman" w:eastAsia="Times New Roman" w:hAnsi="Times New Roman" w:cs="Times New Roman"/>
          <w:b/>
          <w:i w:val="0"/>
          <w:iCs w:val="0"/>
          <w:color w:val="000000" w:themeColor="text1"/>
          <w:spacing w:val="0"/>
          <w:sz w:val="22"/>
          <w:szCs w:val="22"/>
          <w:lang w:eastAsia="ar-SA"/>
        </w:rPr>
        <w:t>(</w:t>
      </w:r>
      <w:proofErr w:type="gramStart"/>
      <w:r w:rsidRPr="00CD7049">
        <w:rPr>
          <w:rFonts w:ascii="Times New Roman" w:eastAsia="Times New Roman" w:hAnsi="Times New Roman" w:cs="Times New Roman"/>
          <w:b/>
          <w:i w:val="0"/>
          <w:iCs w:val="0"/>
          <w:color w:val="000000" w:themeColor="text1"/>
          <w:spacing w:val="0"/>
          <w:sz w:val="22"/>
          <w:szCs w:val="22"/>
          <w:lang w:eastAsia="ar-SA"/>
        </w:rPr>
        <w:t>основной</w:t>
      </w:r>
      <w:proofErr w:type="gramEnd"/>
      <w:r w:rsidRPr="00CD7049">
        <w:rPr>
          <w:rFonts w:ascii="Times New Roman" w:eastAsia="Times New Roman" w:hAnsi="Times New Roman" w:cs="Times New Roman"/>
          <w:b/>
          <w:i w:val="0"/>
          <w:iCs w:val="0"/>
          <w:color w:val="000000" w:themeColor="text1"/>
          <w:spacing w:val="0"/>
          <w:sz w:val="22"/>
          <w:szCs w:val="22"/>
          <w:lang w:eastAsia="ar-SA"/>
        </w:rPr>
        <w:t xml:space="preserve"> договор)</w:t>
      </w:r>
    </w:p>
    <w:p w:rsidR="00BE538E" w:rsidRPr="00CD7049" w:rsidRDefault="00BE538E" w:rsidP="0030230E">
      <w:pPr>
        <w:ind w:firstLine="851"/>
        <w:jc w:val="both"/>
        <w:rPr>
          <w:b/>
          <w:color w:val="000000" w:themeColor="text1"/>
          <w:sz w:val="22"/>
          <w:szCs w:val="22"/>
          <w:lang w:eastAsia="ar-SA"/>
        </w:rPr>
      </w:pPr>
    </w:p>
    <w:p w:rsidR="00BE538E" w:rsidRPr="00CD7049" w:rsidRDefault="00BE538E" w:rsidP="0030230E">
      <w:pPr>
        <w:rPr>
          <w:color w:val="000000" w:themeColor="text1"/>
          <w:sz w:val="22"/>
          <w:szCs w:val="22"/>
        </w:rPr>
      </w:pPr>
      <w:r w:rsidRPr="00CD7049">
        <w:rPr>
          <w:color w:val="000000" w:themeColor="text1"/>
          <w:sz w:val="22"/>
          <w:szCs w:val="22"/>
        </w:rPr>
        <w:t>г. Самара</w:t>
      </w:r>
      <w:r w:rsidRPr="00CD7049">
        <w:rPr>
          <w:color w:val="000000" w:themeColor="text1"/>
          <w:sz w:val="22"/>
          <w:szCs w:val="22"/>
        </w:rPr>
        <w:tab/>
        <w:t xml:space="preserve">                                                              </w:t>
      </w:r>
      <w:r w:rsidRPr="00CD7049">
        <w:rPr>
          <w:color w:val="000000" w:themeColor="text1"/>
          <w:sz w:val="22"/>
          <w:szCs w:val="22"/>
        </w:rPr>
        <w:tab/>
        <w:t xml:space="preserve">                                    </w:t>
      </w:r>
      <w:proofErr w:type="gramStart"/>
      <w:r w:rsidRPr="00CD7049">
        <w:rPr>
          <w:color w:val="000000" w:themeColor="text1"/>
          <w:sz w:val="22"/>
          <w:szCs w:val="22"/>
        </w:rPr>
        <w:t xml:space="preserve">   «</w:t>
      </w:r>
      <w:proofErr w:type="gramEnd"/>
      <w:r w:rsidRPr="00CD7049">
        <w:rPr>
          <w:color w:val="000000" w:themeColor="text1"/>
          <w:sz w:val="22"/>
          <w:szCs w:val="22"/>
        </w:rPr>
        <w:t xml:space="preserve"> _</w:t>
      </w:r>
      <w:bookmarkStart w:id="0" w:name="_GoBack"/>
      <w:bookmarkEnd w:id="0"/>
      <w:r w:rsidRPr="00CD7049">
        <w:rPr>
          <w:color w:val="000000" w:themeColor="text1"/>
          <w:sz w:val="22"/>
          <w:szCs w:val="22"/>
        </w:rPr>
        <w:t>___ »_________________20__</w:t>
      </w:r>
      <w:r w:rsidR="008815EB">
        <w:rPr>
          <w:color w:val="000000" w:themeColor="text1"/>
          <w:sz w:val="22"/>
          <w:szCs w:val="22"/>
        </w:rPr>
        <w:t>_</w:t>
      </w:r>
      <w:r w:rsidRPr="00CD7049">
        <w:rPr>
          <w:color w:val="000000" w:themeColor="text1"/>
          <w:sz w:val="22"/>
          <w:szCs w:val="22"/>
        </w:rPr>
        <w:t>г.</w:t>
      </w:r>
    </w:p>
    <w:p w:rsidR="00BE538E" w:rsidRPr="00CD7049" w:rsidRDefault="00BE538E" w:rsidP="0030230E">
      <w:pPr>
        <w:ind w:firstLine="851"/>
        <w:jc w:val="both"/>
        <w:rPr>
          <w:color w:val="000000" w:themeColor="text1"/>
          <w:sz w:val="22"/>
          <w:szCs w:val="22"/>
        </w:rPr>
      </w:pPr>
    </w:p>
    <w:p w:rsidR="006B5C93" w:rsidRPr="00CD7049" w:rsidRDefault="00BE538E" w:rsidP="006B5C93">
      <w:pPr>
        <w:spacing w:line="276" w:lineRule="auto"/>
        <w:ind w:firstLine="709"/>
        <w:jc w:val="both"/>
        <w:rPr>
          <w:color w:val="000000" w:themeColor="text1"/>
          <w:sz w:val="22"/>
          <w:szCs w:val="22"/>
        </w:rPr>
      </w:pPr>
      <w:r w:rsidRPr="00CD7049">
        <w:rPr>
          <w:color w:val="000000" w:themeColor="text1"/>
          <w:sz w:val="22"/>
          <w:szCs w:val="22"/>
        </w:rPr>
        <w:t xml:space="preserve">     </w:t>
      </w:r>
      <w:r w:rsidRPr="00CD7049">
        <w:rPr>
          <w:b/>
          <w:color w:val="000000" w:themeColor="text1"/>
          <w:sz w:val="22"/>
          <w:szCs w:val="22"/>
        </w:rPr>
        <w:t>Общество с ограниченной ответственностью «</w:t>
      </w:r>
      <w:ins w:id="1" w:author="BaimAndr" w:date="2021-01-21T17:00:00Z">
        <w:r w:rsidR="008804D4" w:rsidRPr="00CD7049">
          <w:rPr>
            <w:b/>
            <w:color w:val="000000" w:themeColor="text1"/>
            <w:sz w:val="22"/>
            <w:szCs w:val="22"/>
          </w:rPr>
          <w:t>ПРИМАДЕНТ</w:t>
        </w:r>
      </w:ins>
      <w:r w:rsidR="00793326" w:rsidRPr="00CD7049">
        <w:rPr>
          <w:b/>
          <w:color w:val="000000" w:themeColor="text1"/>
          <w:sz w:val="22"/>
          <w:szCs w:val="22"/>
        </w:rPr>
        <w:t>»</w:t>
      </w:r>
      <w:r w:rsidR="00793326" w:rsidRPr="00CD7049">
        <w:rPr>
          <w:color w:val="000000" w:themeColor="text1"/>
          <w:sz w:val="22"/>
          <w:szCs w:val="22"/>
        </w:rPr>
        <w:t xml:space="preserve">, </w:t>
      </w:r>
      <w:r w:rsidRPr="00CD7049">
        <w:rPr>
          <w:color w:val="000000" w:themeColor="text1"/>
          <w:sz w:val="22"/>
          <w:szCs w:val="22"/>
        </w:rPr>
        <w:t>име</w:t>
      </w:r>
      <w:r w:rsidR="004A7DC2" w:rsidRPr="00CD7049">
        <w:rPr>
          <w:color w:val="000000" w:themeColor="text1"/>
          <w:sz w:val="22"/>
          <w:szCs w:val="22"/>
        </w:rPr>
        <w:t>ющее лицен</w:t>
      </w:r>
      <w:r w:rsidR="00800462" w:rsidRPr="00CD7049">
        <w:rPr>
          <w:color w:val="000000" w:themeColor="text1"/>
          <w:sz w:val="22"/>
          <w:szCs w:val="22"/>
        </w:rPr>
        <w:t xml:space="preserve">зию  </w:t>
      </w:r>
    </w:p>
    <w:p w:rsidR="00BE538E" w:rsidRPr="00CD7049" w:rsidRDefault="00A83741" w:rsidP="006B5C93">
      <w:pPr>
        <w:spacing w:line="276" w:lineRule="auto"/>
        <w:jc w:val="both"/>
        <w:rPr>
          <w:color w:val="000000" w:themeColor="text1"/>
          <w:sz w:val="22"/>
          <w:szCs w:val="22"/>
        </w:rPr>
      </w:pPr>
      <w:r w:rsidRPr="00A83741">
        <w:rPr>
          <w:color w:val="000000" w:themeColor="text1"/>
          <w:sz w:val="22"/>
          <w:szCs w:val="22"/>
        </w:rPr>
        <w:t xml:space="preserve">№ </w:t>
      </w:r>
      <w:r w:rsidRPr="00A83741">
        <w:rPr>
          <w:color w:val="373737"/>
          <w:sz w:val="22"/>
          <w:szCs w:val="22"/>
          <w:u w:val="single"/>
          <w:shd w:val="clear" w:color="auto" w:fill="FFFFFF"/>
        </w:rPr>
        <w:t>Л041-01184-63/00299678</w:t>
      </w:r>
      <w:r>
        <w:rPr>
          <w:color w:val="000000" w:themeColor="text1"/>
          <w:sz w:val="28"/>
          <w:szCs w:val="28"/>
        </w:rPr>
        <w:t xml:space="preserve"> </w:t>
      </w:r>
      <w:r w:rsidR="00800462" w:rsidRPr="00CD7049">
        <w:rPr>
          <w:color w:val="000000" w:themeColor="text1"/>
          <w:sz w:val="22"/>
          <w:szCs w:val="22"/>
        </w:rPr>
        <w:t>от 01 июля 2015</w:t>
      </w:r>
      <w:r w:rsidR="00B30385">
        <w:rPr>
          <w:color w:val="000000" w:themeColor="text1"/>
          <w:sz w:val="22"/>
          <w:szCs w:val="22"/>
        </w:rPr>
        <w:t xml:space="preserve"> </w:t>
      </w:r>
      <w:r w:rsidR="00CD7049">
        <w:rPr>
          <w:color w:val="000000" w:themeColor="text1"/>
          <w:sz w:val="22"/>
          <w:szCs w:val="22"/>
        </w:rPr>
        <w:t>года</w:t>
      </w:r>
      <w:r w:rsidR="00BE538E" w:rsidRPr="00CD7049">
        <w:rPr>
          <w:color w:val="000000" w:themeColor="text1"/>
          <w:sz w:val="22"/>
          <w:szCs w:val="22"/>
        </w:rPr>
        <w:t>, выданную Министерством зд</w:t>
      </w:r>
      <w:r w:rsidR="00C529A2" w:rsidRPr="00CD7049">
        <w:rPr>
          <w:color w:val="000000" w:themeColor="text1"/>
          <w:sz w:val="22"/>
          <w:szCs w:val="22"/>
        </w:rPr>
        <w:t>равоохранения Самарской области (</w:t>
      </w:r>
      <w:r w:rsidR="00BE538E" w:rsidRPr="00CD7049">
        <w:rPr>
          <w:color w:val="000000" w:themeColor="text1"/>
          <w:sz w:val="22"/>
          <w:szCs w:val="22"/>
        </w:rPr>
        <w:t>г.</w:t>
      </w:r>
      <w:r w:rsidR="001F65B1" w:rsidRPr="00CD7049">
        <w:rPr>
          <w:color w:val="000000" w:themeColor="text1"/>
          <w:sz w:val="22"/>
          <w:szCs w:val="22"/>
        </w:rPr>
        <w:t xml:space="preserve"> </w:t>
      </w:r>
      <w:r w:rsidR="00BE538E" w:rsidRPr="00CD7049">
        <w:rPr>
          <w:color w:val="000000" w:themeColor="text1"/>
          <w:sz w:val="22"/>
          <w:szCs w:val="22"/>
        </w:rPr>
        <w:t>Самара, ул.</w:t>
      </w:r>
      <w:r w:rsidR="001F65B1" w:rsidRPr="00CD7049">
        <w:rPr>
          <w:color w:val="000000" w:themeColor="text1"/>
          <w:sz w:val="22"/>
          <w:szCs w:val="22"/>
        </w:rPr>
        <w:t xml:space="preserve"> </w:t>
      </w:r>
      <w:r w:rsidR="00BE538E" w:rsidRPr="00CD7049">
        <w:rPr>
          <w:color w:val="000000" w:themeColor="text1"/>
          <w:sz w:val="22"/>
          <w:szCs w:val="22"/>
        </w:rPr>
        <w:t>Ленинская, 73, т.(846)332-93-09</w:t>
      </w:r>
      <w:r w:rsidR="00CC68CE" w:rsidRPr="00CD7049">
        <w:rPr>
          <w:color w:val="000000" w:themeColor="text1"/>
          <w:sz w:val="22"/>
          <w:szCs w:val="22"/>
        </w:rPr>
        <w:t xml:space="preserve">), на осуществление медицинской деятельности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w:t>
      </w:r>
      <w:r w:rsidR="00DB52C5" w:rsidRPr="00CD7049">
        <w:rPr>
          <w:color w:val="000000" w:themeColor="text1"/>
          <w:sz w:val="22"/>
          <w:szCs w:val="22"/>
        </w:rPr>
        <w:t>территории</w:t>
      </w:r>
      <w:r w:rsidR="00CC68CE" w:rsidRPr="00CD7049">
        <w:rPr>
          <w:color w:val="000000" w:themeColor="text1"/>
          <w:sz w:val="22"/>
          <w:szCs w:val="22"/>
        </w:rPr>
        <w:t xml:space="preserve"> инновационного </w:t>
      </w:r>
      <w:r w:rsidR="00DB52C5" w:rsidRPr="00CD7049">
        <w:rPr>
          <w:color w:val="000000" w:themeColor="text1"/>
          <w:sz w:val="22"/>
          <w:szCs w:val="22"/>
        </w:rPr>
        <w:t>ц</w:t>
      </w:r>
      <w:r w:rsidR="00891A4B" w:rsidRPr="00CD7049">
        <w:rPr>
          <w:color w:val="000000" w:themeColor="text1"/>
          <w:sz w:val="22"/>
          <w:szCs w:val="22"/>
        </w:rPr>
        <w:t>ентра «</w:t>
      </w:r>
      <w:proofErr w:type="spellStart"/>
      <w:r w:rsidR="00891A4B" w:rsidRPr="00CD7049">
        <w:rPr>
          <w:color w:val="000000" w:themeColor="text1"/>
          <w:sz w:val="22"/>
          <w:szCs w:val="22"/>
        </w:rPr>
        <w:t>Сколково</w:t>
      </w:r>
      <w:proofErr w:type="spellEnd"/>
      <w:r w:rsidR="00891A4B" w:rsidRPr="00CD7049">
        <w:rPr>
          <w:color w:val="000000" w:themeColor="text1"/>
          <w:sz w:val="22"/>
          <w:szCs w:val="22"/>
        </w:rPr>
        <w:t>») на следующие</w:t>
      </w:r>
      <w:r w:rsidR="00DB52C5" w:rsidRPr="00CD7049">
        <w:rPr>
          <w:color w:val="000000" w:themeColor="text1"/>
          <w:sz w:val="22"/>
          <w:szCs w:val="22"/>
        </w:rPr>
        <w:t xml:space="preserve"> виды работ (услуг)</w:t>
      </w:r>
      <w:r w:rsidR="00891A4B" w:rsidRPr="00CD7049">
        <w:rPr>
          <w:color w:val="000000" w:themeColor="text1"/>
          <w:sz w:val="22"/>
          <w:szCs w:val="22"/>
        </w:rPr>
        <w:t>: при оказании первичной, в том числе доврачебной, врачебной и специализированной, медико-санитарной помощи организуются</w:t>
      </w:r>
      <w:r w:rsidR="0046271D" w:rsidRPr="00CD7049">
        <w:rPr>
          <w:color w:val="000000" w:themeColor="text1"/>
          <w:sz w:val="22"/>
          <w:szCs w:val="22"/>
        </w:rPr>
        <w:t xml:space="preserve">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w:t>
      </w:r>
      <w:r w:rsidR="00063FF5" w:rsidRPr="00CD7049">
        <w:rPr>
          <w:color w:val="000000" w:themeColor="text1"/>
          <w:sz w:val="22"/>
          <w:szCs w:val="22"/>
        </w:rPr>
        <w:t>,</w:t>
      </w:r>
      <w:r w:rsidR="006F5E67" w:rsidRPr="00CD7049">
        <w:rPr>
          <w:color w:val="000000" w:themeColor="text1"/>
          <w:sz w:val="22"/>
          <w:szCs w:val="22"/>
        </w:rPr>
        <w:t xml:space="preserve"> стоматологии ортопедической</w:t>
      </w:r>
      <w:r w:rsidR="00063FF5" w:rsidRPr="00CD7049">
        <w:rPr>
          <w:color w:val="000000" w:themeColor="text1"/>
          <w:sz w:val="22"/>
          <w:szCs w:val="22"/>
        </w:rPr>
        <w:t xml:space="preserve">; при оказании первичной специализированной медико-санитарной помощи в амбулаторных условиях по: </w:t>
      </w:r>
      <w:r w:rsidR="00202C5C" w:rsidRPr="00CD7049">
        <w:rPr>
          <w:color w:val="000000" w:themeColor="text1"/>
          <w:sz w:val="22"/>
          <w:szCs w:val="22"/>
        </w:rPr>
        <w:t>организации здравоохранения и общественному здоровью, ортодонтии,</w:t>
      </w:r>
      <w:r w:rsidR="006F5E67" w:rsidRPr="00CD7049">
        <w:rPr>
          <w:color w:val="000000" w:themeColor="text1"/>
          <w:sz w:val="22"/>
          <w:szCs w:val="22"/>
        </w:rPr>
        <w:t xml:space="preserve"> стоматологии общей практики,</w:t>
      </w:r>
      <w:r w:rsidR="00202C5C" w:rsidRPr="00CD7049">
        <w:rPr>
          <w:color w:val="000000" w:themeColor="text1"/>
          <w:sz w:val="22"/>
          <w:szCs w:val="22"/>
        </w:rPr>
        <w:t xml:space="preserve"> стоматологии ортопедической, стоматологии терапевтической, стоматологии хирургической</w:t>
      </w:r>
      <w:r w:rsidR="00F11EC8" w:rsidRPr="00CD7049">
        <w:rPr>
          <w:color w:val="000000" w:themeColor="text1"/>
          <w:sz w:val="22"/>
          <w:szCs w:val="22"/>
        </w:rPr>
        <w:t xml:space="preserve">, </w:t>
      </w:r>
      <w:r w:rsidR="00BE538E" w:rsidRPr="00CD7049">
        <w:rPr>
          <w:color w:val="000000" w:themeColor="text1"/>
          <w:sz w:val="22"/>
          <w:szCs w:val="22"/>
        </w:rPr>
        <w:t xml:space="preserve">в лице </w:t>
      </w:r>
      <w:r w:rsidR="006B5C93" w:rsidRPr="00CD7049">
        <w:rPr>
          <w:color w:val="000000" w:themeColor="text1"/>
          <w:sz w:val="22"/>
          <w:szCs w:val="22"/>
        </w:rPr>
        <w:t>д</w:t>
      </w:r>
      <w:r w:rsidR="00BE538E" w:rsidRPr="00CD7049">
        <w:rPr>
          <w:color w:val="000000" w:themeColor="text1"/>
          <w:sz w:val="22"/>
          <w:szCs w:val="22"/>
        </w:rPr>
        <w:t xml:space="preserve">иректора </w:t>
      </w:r>
      <w:proofErr w:type="spellStart"/>
      <w:ins w:id="2" w:author="BaimAndr" w:date="2021-01-21T17:01:00Z">
        <w:r w:rsidR="008804D4" w:rsidRPr="00CD7049">
          <w:rPr>
            <w:color w:val="000000" w:themeColor="text1"/>
            <w:sz w:val="22"/>
            <w:szCs w:val="22"/>
          </w:rPr>
          <w:t>Большеротовой</w:t>
        </w:r>
        <w:proofErr w:type="spellEnd"/>
        <w:r w:rsidR="008804D4" w:rsidRPr="00CD7049">
          <w:rPr>
            <w:color w:val="000000" w:themeColor="text1"/>
            <w:sz w:val="22"/>
            <w:szCs w:val="22"/>
          </w:rPr>
          <w:t xml:space="preserve"> Галины Леонидовны</w:t>
        </w:r>
      </w:ins>
      <w:r w:rsidR="00BE538E" w:rsidRPr="00CD7049">
        <w:rPr>
          <w:color w:val="000000" w:themeColor="text1"/>
          <w:sz w:val="22"/>
          <w:szCs w:val="22"/>
        </w:rPr>
        <w:t xml:space="preserve">,  действующего на основании </w:t>
      </w:r>
      <w:r w:rsidR="00DB5CDF" w:rsidRPr="00CD7049">
        <w:rPr>
          <w:color w:val="000000" w:themeColor="text1"/>
          <w:sz w:val="22"/>
          <w:szCs w:val="22"/>
        </w:rPr>
        <w:t>Устава общества</w:t>
      </w:r>
      <w:r w:rsidR="00BE538E" w:rsidRPr="00CD7049">
        <w:rPr>
          <w:color w:val="000000" w:themeColor="text1"/>
          <w:sz w:val="22"/>
          <w:szCs w:val="22"/>
        </w:rPr>
        <w:t xml:space="preserve">, именуемое в дальнейшем «Исполнитель», с одной стороны, и </w:t>
      </w:r>
    </w:p>
    <w:p w:rsidR="00BE538E" w:rsidRPr="00CD7049" w:rsidRDefault="00BE538E" w:rsidP="00742812">
      <w:pPr>
        <w:pBdr>
          <w:bottom w:val="single" w:sz="4" w:space="1" w:color="000000"/>
        </w:pBdr>
        <w:tabs>
          <w:tab w:val="right" w:pos="9355"/>
        </w:tabs>
        <w:ind w:firstLine="709"/>
        <w:jc w:val="center"/>
        <w:rPr>
          <w:color w:val="000000" w:themeColor="text1"/>
          <w:sz w:val="22"/>
          <w:szCs w:val="22"/>
        </w:rPr>
      </w:pPr>
      <w:bookmarkStart w:id="3" w:name="OLE_LINK5"/>
      <w:bookmarkStart w:id="4" w:name="OLE_LINK6"/>
      <w:bookmarkStart w:id="5" w:name="OLE_LINK7"/>
      <w:bookmarkStart w:id="6" w:name="OLE_LINK16"/>
      <w:bookmarkStart w:id="7" w:name="OLE_LINK17"/>
      <w:bookmarkStart w:id="8" w:name="OLE_LINK18"/>
      <w:bookmarkStart w:id="9" w:name="OLE_LINK4"/>
      <w:bookmarkStart w:id="10" w:name="OLE_LINK12"/>
      <w:bookmarkStart w:id="11" w:name="OLE_LINK13"/>
    </w:p>
    <w:p w:rsidR="00BE538E" w:rsidRPr="00CD7049" w:rsidRDefault="00BE538E" w:rsidP="0098070C">
      <w:pPr>
        <w:ind w:firstLine="709"/>
        <w:jc w:val="both"/>
        <w:rPr>
          <w:color w:val="000000" w:themeColor="text1"/>
          <w:sz w:val="22"/>
          <w:szCs w:val="22"/>
        </w:rPr>
      </w:pPr>
      <w:r w:rsidRPr="00CD7049">
        <w:rPr>
          <w:color w:val="000000" w:themeColor="text1"/>
          <w:sz w:val="22"/>
          <w:szCs w:val="22"/>
        </w:rPr>
        <w:t xml:space="preserve">  </w:t>
      </w:r>
      <w:bookmarkEnd w:id="3"/>
      <w:bookmarkEnd w:id="4"/>
      <w:bookmarkEnd w:id="5"/>
      <w:r w:rsidRPr="00CD7049">
        <w:rPr>
          <w:color w:val="000000" w:themeColor="text1"/>
          <w:sz w:val="22"/>
          <w:szCs w:val="22"/>
        </w:rPr>
        <w:t xml:space="preserve">      </w:t>
      </w:r>
      <w:bookmarkEnd w:id="6"/>
      <w:bookmarkEnd w:id="7"/>
      <w:bookmarkEnd w:id="8"/>
      <w:r w:rsidRPr="00CD7049">
        <w:rPr>
          <w:color w:val="000000" w:themeColor="text1"/>
          <w:sz w:val="22"/>
          <w:szCs w:val="22"/>
        </w:rPr>
        <w:t xml:space="preserve">                                                                  </w:t>
      </w:r>
      <w:bookmarkEnd w:id="9"/>
      <w:bookmarkEnd w:id="10"/>
      <w:bookmarkEnd w:id="11"/>
      <w:r w:rsidRPr="00CD7049">
        <w:rPr>
          <w:color w:val="000000" w:themeColor="text1"/>
          <w:sz w:val="22"/>
          <w:szCs w:val="22"/>
        </w:rPr>
        <w:t>(Ф.И.О. пациента)</w:t>
      </w:r>
    </w:p>
    <w:p w:rsidR="00BE538E" w:rsidRPr="00CD7049" w:rsidRDefault="00BE538E" w:rsidP="0098070C">
      <w:pPr>
        <w:pBdr>
          <w:bottom w:val="single" w:sz="4" w:space="1" w:color="000000"/>
        </w:pBdr>
        <w:tabs>
          <w:tab w:val="right" w:pos="9355"/>
        </w:tabs>
        <w:ind w:firstLine="709"/>
        <w:jc w:val="both"/>
        <w:rPr>
          <w:color w:val="000000" w:themeColor="text1"/>
          <w:sz w:val="22"/>
          <w:szCs w:val="22"/>
        </w:rPr>
      </w:pPr>
      <w:bookmarkStart w:id="12" w:name="OLE_LINK21"/>
      <w:bookmarkStart w:id="13" w:name="OLE_LINK22"/>
      <w:bookmarkStart w:id="14" w:name="OLE_LINK23"/>
      <w:bookmarkStart w:id="15" w:name="OLE_LINK24"/>
      <w:r w:rsidRPr="00CD7049">
        <w:rPr>
          <w:color w:val="000000" w:themeColor="text1"/>
          <w:sz w:val="22"/>
          <w:szCs w:val="22"/>
        </w:rPr>
        <w:t xml:space="preserve">Паспорт серия </w:t>
      </w:r>
      <w:r w:rsidR="006E4148">
        <w:rPr>
          <w:color w:val="000000" w:themeColor="text1"/>
          <w:sz w:val="22"/>
          <w:szCs w:val="22"/>
        </w:rPr>
        <w:t xml:space="preserve">  </w:t>
      </w:r>
      <w:proofErr w:type="gramStart"/>
      <w:r w:rsidR="006E4148">
        <w:rPr>
          <w:color w:val="000000" w:themeColor="text1"/>
          <w:sz w:val="22"/>
          <w:szCs w:val="22"/>
        </w:rPr>
        <w:t xml:space="preserve">№ </w:t>
      </w:r>
      <w:r w:rsidRPr="00CD7049">
        <w:rPr>
          <w:color w:val="000000" w:themeColor="text1"/>
          <w:sz w:val="22"/>
          <w:szCs w:val="22"/>
        </w:rPr>
        <w:t xml:space="preserve"> Выдан</w:t>
      </w:r>
      <w:bookmarkEnd w:id="12"/>
      <w:bookmarkEnd w:id="13"/>
      <w:bookmarkEnd w:id="14"/>
      <w:bookmarkEnd w:id="15"/>
      <w:proofErr w:type="gramEnd"/>
      <w:r w:rsidRPr="00CD7049">
        <w:rPr>
          <w:color w:val="000000" w:themeColor="text1"/>
          <w:sz w:val="22"/>
          <w:szCs w:val="22"/>
        </w:rPr>
        <w:tab/>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 xml:space="preserve">                                                                          </w:t>
      </w:r>
    </w:p>
    <w:p w:rsidR="00BE538E" w:rsidRPr="00CD7049" w:rsidRDefault="00BE538E" w:rsidP="0098070C">
      <w:pPr>
        <w:pBdr>
          <w:bottom w:val="single" w:sz="4" w:space="1" w:color="000000"/>
        </w:pBdr>
        <w:tabs>
          <w:tab w:val="right" w:pos="9355"/>
        </w:tabs>
        <w:ind w:firstLine="709"/>
        <w:jc w:val="both"/>
        <w:rPr>
          <w:color w:val="000000" w:themeColor="text1"/>
          <w:sz w:val="22"/>
          <w:szCs w:val="22"/>
        </w:rPr>
      </w:pPr>
      <w:proofErr w:type="gramStart"/>
      <w:r w:rsidRPr="00CD7049">
        <w:rPr>
          <w:color w:val="000000" w:themeColor="text1"/>
          <w:sz w:val="22"/>
          <w:szCs w:val="22"/>
        </w:rPr>
        <w:t>проживающий</w:t>
      </w:r>
      <w:proofErr w:type="gramEnd"/>
      <w:r w:rsidRPr="00CD7049">
        <w:rPr>
          <w:color w:val="000000" w:themeColor="text1"/>
          <w:sz w:val="22"/>
          <w:szCs w:val="22"/>
        </w:rPr>
        <w:t>(</w:t>
      </w:r>
      <w:proofErr w:type="spellStart"/>
      <w:r w:rsidRPr="00CD7049">
        <w:rPr>
          <w:color w:val="000000" w:themeColor="text1"/>
          <w:sz w:val="22"/>
          <w:szCs w:val="22"/>
        </w:rPr>
        <w:t>ая</w:t>
      </w:r>
      <w:proofErr w:type="spellEnd"/>
      <w:r w:rsidRPr="00CD7049">
        <w:rPr>
          <w:color w:val="000000" w:themeColor="text1"/>
          <w:sz w:val="22"/>
          <w:szCs w:val="22"/>
        </w:rPr>
        <w:t>) п</w:t>
      </w:r>
      <w:r w:rsidRPr="00CD7049">
        <w:rPr>
          <w:bCs/>
          <w:color w:val="000000" w:themeColor="text1"/>
          <w:sz w:val="22"/>
          <w:szCs w:val="22"/>
        </w:rPr>
        <w:t xml:space="preserve">о адресу: </w:t>
      </w:r>
    </w:p>
    <w:p w:rsidR="00BE538E" w:rsidRPr="00CD7049" w:rsidRDefault="00742812" w:rsidP="0098070C">
      <w:pPr>
        <w:ind w:firstLine="709"/>
        <w:jc w:val="both"/>
        <w:rPr>
          <w:color w:val="000000" w:themeColor="text1"/>
          <w:sz w:val="22"/>
          <w:szCs w:val="22"/>
        </w:rPr>
      </w:pPr>
      <w:r>
        <w:rPr>
          <w:color w:val="000000" w:themeColor="text1"/>
          <w:sz w:val="22"/>
          <w:szCs w:val="22"/>
        </w:rPr>
        <w:t xml:space="preserve">Телефон: </w:t>
      </w:r>
    </w:p>
    <w:p w:rsidR="00BE538E" w:rsidRPr="00CD7049" w:rsidRDefault="00BE538E" w:rsidP="0098070C">
      <w:pPr>
        <w:ind w:firstLine="709"/>
        <w:jc w:val="both"/>
        <w:rPr>
          <w:color w:val="000000" w:themeColor="text1"/>
          <w:sz w:val="22"/>
          <w:szCs w:val="22"/>
        </w:rPr>
      </w:pPr>
      <w:proofErr w:type="gramStart"/>
      <w:r w:rsidRPr="00CD7049">
        <w:rPr>
          <w:color w:val="000000" w:themeColor="text1"/>
          <w:sz w:val="22"/>
          <w:szCs w:val="22"/>
        </w:rPr>
        <w:t>именуемый</w:t>
      </w:r>
      <w:proofErr w:type="gramEnd"/>
      <w:r w:rsidRPr="00CD7049">
        <w:rPr>
          <w:color w:val="000000" w:themeColor="text1"/>
          <w:sz w:val="22"/>
          <w:szCs w:val="22"/>
        </w:rPr>
        <w:t>(</w:t>
      </w:r>
      <w:proofErr w:type="spellStart"/>
      <w:r w:rsidRPr="00CD7049">
        <w:rPr>
          <w:color w:val="000000" w:themeColor="text1"/>
          <w:sz w:val="22"/>
          <w:szCs w:val="22"/>
        </w:rPr>
        <w:t>ая</w:t>
      </w:r>
      <w:proofErr w:type="spellEnd"/>
      <w:r w:rsidRPr="00CD7049">
        <w:rPr>
          <w:color w:val="000000" w:themeColor="text1"/>
          <w:sz w:val="22"/>
          <w:szCs w:val="22"/>
        </w:rPr>
        <w:t xml:space="preserve">) в дальнейшем «Потребитель», с другой стороны и </w:t>
      </w:r>
    </w:p>
    <w:p w:rsidR="00BE538E" w:rsidRPr="00CD7049" w:rsidRDefault="00BE538E" w:rsidP="007D659B">
      <w:pPr>
        <w:jc w:val="both"/>
        <w:rPr>
          <w:color w:val="000000" w:themeColor="text1"/>
          <w:sz w:val="22"/>
          <w:szCs w:val="22"/>
        </w:rPr>
      </w:pPr>
      <w:r w:rsidRPr="00CD7049">
        <w:rPr>
          <w:color w:val="000000" w:themeColor="text1"/>
          <w:sz w:val="22"/>
          <w:szCs w:val="22"/>
        </w:rPr>
        <w:t>_____________________________________________________________________________________________,</w:t>
      </w:r>
    </w:p>
    <w:p w:rsidR="00BE538E" w:rsidRPr="00CD7049" w:rsidRDefault="00BE538E" w:rsidP="007D659B">
      <w:pPr>
        <w:jc w:val="center"/>
        <w:rPr>
          <w:color w:val="000000" w:themeColor="text1"/>
          <w:sz w:val="18"/>
          <w:szCs w:val="22"/>
        </w:rPr>
      </w:pPr>
      <w:r w:rsidRPr="00CD7049">
        <w:rPr>
          <w:color w:val="000000" w:themeColor="text1"/>
          <w:sz w:val="18"/>
          <w:szCs w:val="22"/>
        </w:rPr>
        <w:t>(Наименование Заказчика, если он не является одновременно Потребителем медицинских услуг)</w:t>
      </w:r>
    </w:p>
    <w:p w:rsidR="00BE538E" w:rsidRPr="00CD7049" w:rsidRDefault="00BE538E" w:rsidP="0098070C">
      <w:pPr>
        <w:ind w:firstLine="709"/>
        <w:jc w:val="both"/>
        <w:rPr>
          <w:color w:val="000000" w:themeColor="text1"/>
          <w:sz w:val="22"/>
          <w:szCs w:val="22"/>
        </w:rPr>
      </w:pPr>
      <w:proofErr w:type="gramStart"/>
      <w:r w:rsidRPr="00CD7049">
        <w:rPr>
          <w:color w:val="000000" w:themeColor="text1"/>
          <w:sz w:val="22"/>
          <w:szCs w:val="22"/>
        </w:rPr>
        <w:t>именуемый</w:t>
      </w:r>
      <w:proofErr w:type="gramEnd"/>
      <w:r w:rsidRPr="00CD7049">
        <w:rPr>
          <w:color w:val="000000" w:themeColor="text1"/>
          <w:sz w:val="22"/>
          <w:szCs w:val="22"/>
        </w:rPr>
        <w:t>(</w:t>
      </w:r>
      <w:proofErr w:type="spellStart"/>
      <w:r w:rsidRPr="00CD7049">
        <w:rPr>
          <w:color w:val="000000" w:themeColor="text1"/>
          <w:sz w:val="22"/>
          <w:szCs w:val="22"/>
        </w:rPr>
        <w:t>ая</w:t>
      </w:r>
      <w:proofErr w:type="spellEnd"/>
      <w:r w:rsidRPr="00CD7049">
        <w:rPr>
          <w:color w:val="000000" w:themeColor="text1"/>
          <w:sz w:val="22"/>
          <w:szCs w:val="22"/>
        </w:rPr>
        <w:t>) в дальнейшем «Заказчик», совместно именуемые «Стороны», заключили настоящий договор о нижеследующем:</w:t>
      </w:r>
    </w:p>
    <w:p w:rsidR="00BE538E" w:rsidRPr="00CD7049" w:rsidRDefault="00BE538E" w:rsidP="0098070C">
      <w:pPr>
        <w:pStyle w:val="3"/>
        <w:ind w:firstLine="709"/>
        <w:jc w:val="center"/>
        <w:rPr>
          <w:b/>
          <w:color w:val="000000" w:themeColor="text1"/>
          <w:sz w:val="22"/>
          <w:szCs w:val="22"/>
        </w:rPr>
      </w:pPr>
      <w:r w:rsidRPr="00CD7049">
        <w:rPr>
          <w:b/>
          <w:color w:val="000000" w:themeColor="text1"/>
          <w:sz w:val="22"/>
          <w:szCs w:val="22"/>
        </w:rPr>
        <w:t>1.Предмет договора.</w:t>
      </w:r>
      <w:r w:rsidR="001F65B1" w:rsidRPr="00CD7049">
        <w:rPr>
          <w:b/>
          <w:color w:val="000000" w:themeColor="text1"/>
          <w:sz w:val="22"/>
          <w:szCs w:val="22"/>
        </w:rPr>
        <w:t xml:space="preserve"> </w:t>
      </w:r>
    </w:p>
    <w:p w:rsidR="00BE538E" w:rsidRPr="00CD7049" w:rsidRDefault="00BE538E" w:rsidP="0098070C">
      <w:pPr>
        <w:pStyle w:val="3"/>
        <w:ind w:firstLine="709"/>
        <w:jc w:val="center"/>
        <w:rPr>
          <w:color w:val="000000" w:themeColor="text1"/>
          <w:sz w:val="22"/>
          <w:szCs w:val="22"/>
        </w:rPr>
      </w:pPr>
    </w:p>
    <w:p w:rsidR="00BE538E" w:rsidRPr="00CD7049" w:rsidRDefault="00BE538E" w:rsidP="0098070C">
      <w:pPr>
        <w:pStyle w:val="a8"/>
        <w:tabs>
          <w:tab w:val="left" w:pos="0"/>
          <w:tab w:val="left" w:pos="57"/>
        </w:tabs>
        <w:spacing w:before="0" w:beforeAutospacing="0" w:after="0" w:afterAutospacing="0"/>
        <w:ind w:firstLine="709"/>
        <w:jc w:val="both"/>
        <w:rPr>
          <w:color w:val="000000" w:themeColor="text1"/>
          <w:sz w:val="22"/>
          <w:szCs w:val="22"/>
        </w:rPr>
      </w:pPr>
      <w:r w:rsidRPr="00CD7049">
        <w:rPr>
          <w:bCs/>
          <w:color w:val="000000" w:themeColor="text1"/>
          <w:sz w:val="22"/>
          <w:szCs w:val="22"/>
        </w:rPr>
        <w:t xml:space="preserve">1.1. </w:t>
      </w:r>
      <w:r w:rsidR="005C4274" w:rsidRPr="00CD7049">
        <w:rPr>
          <w:color w:val="000000" w:themeColor="text1"/>
          <w:sz w:val="22"/>
          <w:szCs w:val="22"/>
        </w:rPr>
        <w:t>По настоящему д</w:t>
      </w:r>
      <w:r w:rsidRPr="00CD7049">
        <w:rPr>
          <w:color w:val="000000" w:themeColor="text1"/>
          <w:sz w:val="22"/>
          <w:szCs w:val="22"/>
        </w:rPr>
        <w:t>оговору Исполнитель</w:t>
      </w:r>
      <w:r w:rsidR="0003075B" w:rsidRPr="00CD7049">
        <w:rPr>
          <w:color w:val="000000" w:themeColor="text1"/>
          <w:sz w:val="22"/>
          <w:szCs w:val="22"/>
        </w:rPr>
        <w:t xml:space="preserve"> обязуется</w:t>
      </w:r>
      <w:r w:rsidRPr="00CD7049">
        <w:rPr>
          <w:color w:val="000000" w:themeColor="text1"/>
          <w:sz w:val="22"/>
          <w:szCs w:val="22"/>
        </w:rPr>
        <w:t xml:space="preserve"> предостав</w:t>
      </w:r>
      <w:r w:rsidR="0003075B" w:rsidRPr="00CD7049">
        <w:rPr>
          <w:color w:val="000000" w:themeColor="text1"/>
          <w:sz w:val="22"/>
          <w:szCs w:val="22"/>
        </w:rPr>
        <w:t>ить</w:t>
      </w:r>
      <w:r w:rsidRPr="00CD7049">
        <w:rPr>
          <w:color w:val="000000" w:themeColor="text1"/>
          <w:sz w:val="22"/>
          <w:szCs w:val="22"/>
        </w:rPr>
        <w:t xml:space="preserve"> Потребителю/Заказчику платные медицинские услуги по своему профилю деятельности в соответствии с выданной лицензией на осуществление медицинской деятельности, в части касающейся осмотра и консультации </w:t>
      </w:r>
      <w:r w:rsidR="007A28DF" w:rsidRPr="00CD7049">
        <w:rPr>
          <w:color w:val="000000" w:themeColor="text1"/>
          <w:sz w:val="22"/>
          <w:szCs w:val="22"/>
        </w:rPr>
        <w:t xml:space="preserve">врача-стоматолога </w:t>
      </w:r>
      <w:r w:rsidR="00146580" w:rsidRPr="00CD7049">
        <w:rPr>
          <w:color w:val="000000" w:themeColor="text1"/>
          <w:sz w:val="22"/>
          <w:szCs w:val="22"/>
        </w:rPr>
        <w:t xml:space="preserve">_________________ </w:t>
      </w:r>
      <w:r w:rsidR="006378C4" w:rsidRPr="00CD7049">
        <w:rPr>
          <w:color w:val="000000" w:themeColor="text1"/>
          <w:sz w:val="22"/>
          <w:szCs w:val="22"/>
        </w:rPr>
        <w:t xml:space="preserve"> (далее – врач)</w:t>
      </w:r>
      <w:r w:rsidRPr="00CD7049">
        <w:rPr>
          <w:color w:val="000000" w:themeColor="text1"/>
          <w:sz w:val="22"/>
          <w:szCs w:val="22"/>
        </w:rPr>
        <w:t>, согласно прейскуранту цен на медицинские услуги (далее – Прейскурант), утвержденн</w:t>
      </w:r>
      <w:r w:rsidR="0003075B" w:rsidRPr="00CD7049">
        <w:rPr>
          <w:color w:val="000000" w:themeColor="text1"/>
          <w:sz w:val="22"/>
          <w:szCs w:val="22"/>
        </w:rPr>
        <w:t>ому</w:t>
      </w:r>
      <w:r w:rsidRPr="00CD7049">
        <w:rPr>
          <w:color w:val="000000" w:themeColor="text1"/>
          <w:sz w:val="22"/>
          <w:szCs w:val="22"/>
        </w:rPr>
        <w:t xml:space="preserve"> Исполнителем, а Потребитель/Заказчик обязуется оплатить оказанные услуги по цене, в сроки и на условиях настоящего договора.</w:t>
      </w:r>
    </w:p>
    <w:p w:rsidR="00BE538E" w:rsidRPr="00CD7049" w:rsidRDefault="00BE538E"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1.2. </w:t>
      </w:r>
      <w:r w:rsidR="0003075B" w:rsidRPr="00CD7049">
        <w:rPr>
          <w:rFonts w:ascii="Times New Roman" w:hAnsi="Times New Roman" w:cs="Times New Roman"/>
          <w:color w:val="000000" w:themeColor="text1"/>
        </w:rPr>
        <w:t>П</w:t>
      </w:r>
      <w:r w:rsidRPr="00CD7049">
        <w:rPr>
          <w:rFonts w:ascii="Times New Roman" w:hAnsi="Times New Roman" w:cs="Times New Roman"/>
          <w:color w:val="000000" w:themeColor="text1"/>
        </w:rPr>
        <w:t>латны</w:t>
      </w:r>
      <w:r w:rsidR="0003075B" w:rsidRPr="00CD7049">
        <w:rPr>
          <w:rFonts w:ascii="Times New Roman" w:hAnsi="Times New Roman" w:cs="Times New Roman"/>
          <w:color w:val="000000" w:themeColor="text1"/>
        </w:rPr>
        <w:t>е</w:t>
      </w:r>
      <w:r w:rsidRPr="00CD7049">
        <w:rPr>
          <w:rFonts w:ascii="Times New Roman" w:hAnsi="Times New Roman" w:cs="Times New Roman"/>
          <w:color w:val="000000" w:themeColor="text1"/>
        </w:rPr>
        <w:t xml:space="preserve"> </w:t>
      </w:r>
      <w:r w:rsidR="0003075B" w:rsidRPr="00CD7049">
        <w:rPr>
          <w:rFonts w:ascii="Times New Roman" w:hAnsi="Times New Roman" w:cs="Times New Roman"/>
          <w:color w:val="000000" w:themeColor="text1"/>
        </w:rPr>
        <w:t xml:space="preserve">медицинские </w:t>
      </w:r>
      <w:r w:rsidRPr="00CD7049">
        <w:rPr>
          <w:rFonts w:ascii="Times New Roman" w:hAnsi="Times New Roman" w:cs="Times New Roman"/>
          <w:color w:val="000000" w:themeColor="text1"/>
        </w:rPr>
        <w:t>усл</w:t>
      </w:r>
      <w:r w:rsidR="0003075B" w:rsidRPr="00CD7049">
        <w:rPr>
          <w:rFonts w:ascii="Times New Roman" w:hAnsi="Times New Roman" w:cs="Times New Roman"/>
          <w:color w:val="000000" w:themeColor="text1"/>
        </w:rPr>
        <w:t>уги, предоставление которых окажется необходимым</w:t>
      </w:r>
      <w:r w:rsidRPr="00CD7049">
        <w:rPr>
          <w:rFonts w:ascii="Times New Roman" w:hAnsi="Times New Roman" w:cs="Times New Roman"/>
          <w:color w:val="000000" w:themeColor="text1"/>
        </w:rPr>
        <w:t xml:space="preserve"> после осмотра и консультации врача</w:t>
      </w:r>
      <w:r w:rsidR="006378C4" w:rsidRPr="00CD7049">
        <w:rPr>
          <w:rFonts w:ascii="Times New Roman" w:hAnsi="Times New Roman" w:cs="Times New Roman"/>
          <w:color w:val="000000" w:themeColor="text1"/>
        </w:rPr>
        <w:t xml:space="preserve"> (основное и дополнительное</w:t>
      </w:r>
      <w:r w:rsidR="000670A5" w:rsidRPr="00CD7049">
        <w:rPr>
          <w:rFonts w:ascii="Times New Roman" w:hAnsi="Times New Roman" w:cs="Times New Roman"/>
          <w:color w:val="000000" w:themeColor="text1"/>
        </w:rPr>
        <w:t xml:space="preserve"> </w:t>
      </w:r>
      <w:r w:rsidR="006378C4" w:rsidRPr="00CD7049">
        <w:rPr>
          <w:rFonts w:ascii="Times New Roman" w:hAnsi="Times New Roman" w:cs="Times New Roman"/>
          <w:color w:val="000000" w:themeColor="text1"/>
        </w:rPr>
        <w:t>лечение)</w:t>
      </w:r>
      <w:r w:rsidRPr="00CD7049">
        <w:rPr>
          <w:rFonts w:ascii="Times New Roman" w:hAnsi="Times New Roman" w:cs="Times New Roman"/>
          <w:color w:val="000000" w:themeColor="text1"/>
        </w:rPr>
        <w:t xml:space="preserve">, </w:t>
      </w:r>
      <w:r w:rsidR="006378C4" w:rsidRPr="00CD7049">
        <w:rPr>
          <w:rFonts w:ascii="Times New Roman" w:hAnsi="Times New Roman" w:cs="Times New Roman"/>
          <w:color w:val="000000" w:themeColor="text1"/>
        </w:rPr>
        <w:t xml:space="preserve">предоставляются </w:t>
      </w:r>
      <w:r w:rsidRPr="00CD7049">
        <w:rPr>
          <w:rFonts w:ascii="Times New Roman" w:hAnsi="Times New Roman" w:cs="Times New Roman"/>
          <w:color w:val="000000" w:themeColor="text1"/>
        </w:rPr>
        <w:t xml:space="preserve">Потребителю/Заказчику в соответствии с </w:t>
      </w:r>
      <w:r w:rsidR="006378C4" w:rsidRPr="00CD7049">
        <w:rPr>
          <w:rFonts w:ascii="Times New Roman" w:hAnsi="Times New Roman" w:cs="Times New Roman"/>
          <w:color w:val="000000" w:themeColor="text1"/>
        </w:rPr>
        <w:t>заключаемым</w:t>
      </w:r>
      <w:r w:rsidRPr="00CD7049">
        <w:rPr>
          <w:rFonts w:ascii="Times New Roman" w:hAnsi="Times New Roman" w:cs="Times New Roman"/>
          <w:color w:val="000000" w:themeColor="text1"/>
        </w:rPr>
        <w:t xml:space="preserve"> </w:t>
      </w:r>
      <w:r w:rsidR="006378C4" w:rsidRPr="00CD7049">
        <w:rPr>
          <w:rFonts w:ascii="Times New Roman" w:hAnsi="Times New Roman" w:cs="Times New Roman"/>
          <w:color w:val="000000" w:themeColor="text1"/>
        </w:rPr>
        <w:t xml:space="preserve">Дополнительным </w:t>
      </w:r>
      <w:r w:rsidRPr="00CD7049">
        <w:rPr>
          <w:rFonts w:ascii="Times New Roman" w:hAnsi="Times New Roman" w:cs="Times New Roman"/>
          <w:color w:val="000000" w:themeColor="text1"/>
        </w:rPr>
        <w:t>соглашение</w:t>
      </w:r>
      <w:r w:rsidR="006378C4" w:rsidRPr="00CD7049">
        <w:rPr>
          <w:rFonts w:ascii="Times New Roman" w:hAnsi="Times New Roman" w:cs="Times New Roman"/>
          <w:color w:val="000000" w:themeColor="text1"/>
        </w:rPr>
        <w:t>м</w:t>
      </w:r>
      <w:r w:rsidR="00601698" w:rsidRPr="00CD7049">
        <w:rPr>
          <w:rFonts w:ascii="Times New Roman" w:hAnsi="Times New Roman" w:cs="Times New Roman"/>
          <w:color w:val="000000" w:themeColor="text1"/>
        </w:rPr>
        <w:t xml:space="preserve">, </w:t>
      </w:r>
      <w:r w:rsidR="005A13F8" w:rsidRPr="00CD7049">
        <w:rPr>
          <w:rFonts w:ascii="Times New Roman" w:hAnsi="Times New Roman" w:cs="Times New Roman"/>
          <w:color w:val="000000" w:themeColor="text1"/>
        </w:rPr>
        <w:t>являющимся неотъемлемой частью</w:t>
      </w:r>
      <w:r w:rsidRPr="00CD7049">
        <w:rPr>
          <w:rFonts w:ascii="Times New Roman" w:hAnsi="Times New Roman" w:cs="Times New Roman"/>
          <w:color w:val="000000" w:themeColor="text1"/>
        </w:rPr>
        <w:t xml:space="preserve"> </w:t>
      </w:r>
      <w:r w:rsidR="005A13F8" w:rsidRPr="00CD7049">
        <w:rPr>
          <w:rFonts w:ascii="Times New Roman" w:hAnsi="Times New Roman" w:cs="Times New Roman"/>
          <w:color w:val="000000" w:themeColor="text1"/>
        </w:rPr>
        <w:t>н</w:t>
      </w:r>
      <w:r w:rsidRPr="00CD7049">
        <w:rPr>
          <w:rFonts w:ascii="Times New Roman" w:hAnsi="Times New Roman" w:cs="Times New Roman"/>
          <w:color w:val="000000" w:themeColor="text1"/>
        </w:rPr>
        <w:t>астояще</w:t>
      </w:r>
      <w:r w:rsidR="005A13F8" w:rsidRPr="00CD7049">
        <w:rPr>
          <w:rFonts w:ascii="Times New Roman" w:hAnsi="Times New Roman" w:cs="Times New Roman"/>
          <w:color w:val="000000" w:themeColor="text1"/>
        </w:rPr>
        <w:t>го</w:t>
      </w:r>
      <w:r w:rsidRPr="00CD7049">
        <w:rPr>
          <w:rFonts w:ascii="Times New Roman" w:hAnsi="Times New Roman" w:cs="Times New Roman"/>
          <w:color w:val="000000" w:themeColor="text1"/>
        </w:rPr>
        <w:t xml:space="preserve"> </w:t>
      </w:r>
      <w:r w:rsidR="005A13F8" w:rsidRPr="00CD7049">
        <w:rPr>
          <w:rFonts w:ascii="Times New Roman" w:hAnsi="Times New Roman" w:cs="Times New Roman"/>
          <w:color w:val="000000" w:themeColor="text1"/>
        </w:rPr>
        <w:t>договора</w:t>
      </w:r>
      <w:r w:rsidRPr="00CD7049">
        <w:rPr>
          <w:rFonts w:ascii="Times New Roman" w:hAnsi="Times New Roman" w:cs="Times New Roman"/>
          <w:color w:val="000000" w:themeColor="text1"/>
        </w:rPr>
        <w:t>, в котором определяются примерные объем планируемого лечения</w:t>
      </w:r>
      <w:r w:rsidR="000670A5" w:rsidRPr="00CD7049">
        <w:rPr>
          <w:rFonts w:ascii="Times New Roman" w:hAnsi="Times New Roman" w:cs="Times New Roman"/>
          <w:color w:val="000000" w:themeColor="text1"/>
        </w:rPr>
        <w:t xml:space="preserve"> (перечень медицинских услуг)</w:t>
      </w:r>
      <w:r w:rsidRPr="00CD7049">
        <w:rPr>
          <w:rFonts w:ascii="Times New Roman" w:hAnsi="Times New Roman" w:cs="Times New Roman"/>
          <w:color w:val="000000" w:themeColor="text1"/>
        </w:rPr>
        <w:t>, сроки и смета (</w:t>
      </w:r>
      <w:r w:rsidR="00A001D7" w:rsidRPr="00CD7049">
        <w:rPr>
          <w:rFonts w:ascii="Times New Roman" w:hAnsi="Times New Roman" w:cs="Times New Roman"/>
          <w:color w:val="000000" w:themeColor="text1"/>
        </w:rPr>
        <w:t>П</w:t>
      </w:r>
      <w:r w:rsidR="00B00770" w:rsidRPr="00CD7049">
        <w:rPr>
          <w:rFonts w:ascii="Times New Roman" w:hAnsi="Times New Roman" w:cs="Times New Roman"/>
          <w:color w:val="000000" w:themeColor="text1"/>
        </w:rPr>
        <w:t>лан</w:t>
      </w:r>
      <w:r w:rsidR="00B30385">
        <w:rPr>
          <w:rFonts w:ascii="Times New Roman" w:hAnsi="Times New Roman" w:cs="Times New Roman"/>
          <w:color w:val="000000" w:themeColor="text1"/>
        </w:rPr>
        <w:t xml:space="preserve"> </w:t>
      </w:r>
      <w:r w:rsidRPr="00CD7049">
        <w:rPr>
          <w:rFonts w:ascii="Times New Roman" w:hAnsi="Times New Roman" w:cs="Times New Roman"/>
          <w:color w:val="000000" w:themeColor="text1"/>
        </w:rPr>
        <w:t>лечения)</w:t>
      </w:r>
      <w:r w:rsidR="000670A5" w:rsidRPr="00CD7049">
        <w:rPr>
          <w:rFonts w:ascii="Times New Roman" w:hAnsi="Times New Roman" w:cs="Times New Roman"/>
          <w:color w:val="000000" w:themeColor="text1"/>
        </w:rPr>
        <w:t>. Указанное Дополнительное соглашение</w:t>
      </w:r>
      <w:r w:rsidRPr="00CD7049">
        <w:rPr>
          <w:rFonts w:ascii="Times New Roman" w:hAnsi="Times New Roman" w:cs="Times New Roman"/>
          <w:color w:val="000000" w:themeColor="text1"/>
        </w:rPr>
        <w:t xml:space="preserve"> является неотъемлемой частью</w:t>
      </w:r>
      <w:r w:rsidR="000670A5" w:rsidRPr="00CD7049">
        <w:rPr>
          <w:rFonts w:ascii="Times New Roman" w:hAnsi="Times New Roman" w:cs="Times New Roman"/>
          <w:color w:val="000000" w:themeColor="text1"/>
        </w:rPr>
        <w:t xml:space="preserve"> настоящего</w:t>
      </w:r>
      <w:r w:rsidRPr="00CD7049">
        <w:rPr>
          <w:rFonts w:ascii="Times New Roman" w:hAnsi="Times New Roman" w:cs="Times New Roman"/>
          <w:color w:val="000000" w:themeColor="text1"/>
        </w:rPr>
        <w:t xml:space="preserve"> договора. </w:t>
      </w:r>
    </w:p>
    <w:p w:rsidR="00BE538E" w:rsidRPr="00CD7049" w:rsidRDefault="00BE538E"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В случаях, когда это необходимо, Дополнительное со</w:t>
      </w:r>
      <w:r w:rsidR="00B30385">
        <w:rPr>
          <w:rFonts w:ascii="Times New Roman" w:hAnsi="Times New Roman" w:cs="Times New Roman"/>
          <w:color w:val="000000" w:themeColor="text1"/>
        </w:rPr>
        <w:t>глашение</w:t>
      </w:r>
      <w:r w:rsidRPr="00CD7049">
        <w:rPr>
          <w:rFonts w:ascii="Times New Roman" w:hAnsi="Times New Roman" w:cs="Times New Roman"/>
          <w:color w:val="000000" w:themeColor="text1"/>
        </w:rPr>
        <w:t xml:space="preserve"> к настоящему договору </w:t>
      </w:r>
      <w:r w:rsidR="000670A5" w:rsidRPr="00CD7049">
        <w:rPr>
          <w:rFonts w:ascii="Times New Roman" w:hAnsi="Times New Roman" w:cs="Times New Roman"/>
          <w:color w:val="000000" w:themeColor="text1"/>
        </w:rPr>
        <w:t xml:space="preserve">заключается </w:t>
      </w:r>
      <w:r w:rsidRPr="00CD7049">
        <w:rPr>
          <w:rFonts w:ascii="Times New Roman" w:hAnsi="Times New Roman" w:cs="Times New Roman"/>
          <w:color w:val="000000" w:themeColor="text1"/>
        </w:rPr>
        <w:t xml:space="preserve">при условии </w:t>
      </w:r>
      <w:r w:rsidR="008C49D4" w:rsidRPr="00CD7049">
        <w:rPr>
          <w:rFonts w:ascii="Times New Roman" w:hAnsi="Times New Roman" w:cs="Times New Roman"/>
          <w:color w:val="000000" w:themeColor="text1"/>
        </w:rPr>
        <w:t>вы</w:t>
      </w:r>
      <w:r w:rsidR="000670A5" w:rsidRPr="00CD7049">
        <w:rPr>
          <w:rFonts w:ascii="Times New Roman" w:hAnsi="Times New Roman" w:cs="Times New Roman"/>
          <w:color w:val="000000" w:themeColor="text1"/>
        </w:rPr>
        <w:t xml:space="preserve">дачи </w:t>
      </w:r>
      <w:r w:rsidRPr="00CD7049">
        <w:rPr>
          <w:rFonts w:ascii="Times New Roman" w:hAnsi="Times New Roman" w:cs="Times New Roman"/>
          <w:color w:val="000000" w:themeColor="text1"/>
        </w:rPr>
        <w:t>Потребителем/Заказчиком Информированного добровольного согласия на проведение медицинского вмешательства.</w:t>
      </w:r>
    </w:p>
    <w:p w:rsidR="000670A5" w:rsidRPr="00CD7049" w:rsidRDefault="000670A5"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1.3. Для целей настоящего договора под термином «платные медицинские услуги»</w:t>
      </w:r>
      <w:r w:rsidR="001B6370" w:rsidRPr="00CD7049">
        <w:rPr>
          <w:rFonts w:ascii="Times New Roman" w:hAnsi="Times New Roman" w:cs="Times New Roman"/>
          <w:color w:val="000000" w:themeColor="text1"/>
        </w:rPr>
        <w:t xml:space="preserve"> </w:t>
      </w:r>
      <w:r w:rsidRPr="00CD7049">
        <w:rPr>
          <w:rFonts w:ascii="Times New Roman" w:hAnsi="Times New Roman" w:cs="Times New Roman"/>
          <w:color w:val="000000" w:themeColor="text1"/>
        </w:rPr>
        <w:t>понимаются услуги по осмотру и консультации, указанные в п. 1.1 настоящего договора, а также услуги, определяе</w:t>
      </w:r>
      <w:r w:rsidR="001B6370" w:rsidRPr="00CD7049">
        <w:rPr>
          <w:rFonts w:ascii="Times New Roman" w:hAnsi="Times New Roman" w:cs="Times New Roman"/>
          <w:color w:val="000000" w:themeColor="text1"/>
        </w:rPr>
        <w:t>мые</w:t>
      </w:r>
      <w:r w:rsidRPr="00CD7049">
        <w:rPr>
          <w:rFonts w:ascii="Times New Roman" w:hAnsi="Times New Roman" w:cs="Times New Roman"/>
          <w:color w:val="000000" w:themeColor="text1"/>
        </w:rPr>
        <w:t xml:space="preserve"> в соответствии с Дополнительным соглашением, указанным в п. 1.2 настоящего договора.</w:t>
      </w:r>
      <w:r w:rsidR="0007656E" w:rsidRPr="00CD7049">
        <w:rPr>
          <w:rFonts w:ascii="Times New Roman" w:hAnsi="Times New Roman" w:cs="Times New Roman"/>
          <w:color w:val="000000" w:themeColor="text1"/>
        </w:rPr>
        <w:t xml:space="preserve">  Термины «услуги», «медицинские услуги», «платные медицинские услуги» для целей настоящего договора признаются сторонами в качестве синонимов. </w:t>
      </w:r>
    </w:p>
    <w:p w:rsidR="00BE538E" w:rsidRPr="00CD7049" w:rsidRDefault="00BE538E" w:rsidP="0098070C">
      <w:pPr>
        <w:pStyle w:val="ab"/>
        <w:ind w:firstLine="709"/>
        <w:jc w:val="both"/>
        <w:rPr>
          <w:rFonts w:ascii="Times New Roman" w:hAnsi="Times New Roman" w:cs="Times New Roman"/>
          <w:color w:val="000000" w:themeColor="text1"/>
        </w:rPr>
      </w:pPr>
    </w:p>
    <w:p w:rsidR="00BE538E" w:rsidRPr="00CD7049" w:rsidRDefault="00BE538E" w:rsidP="0098070C">
      <w:pPr>
        <w:pStyle w:val="3"/>
        <w:ind w:firstLine="709"/>
        <w:jc w:val="center"/>
        <w:rPr>
          <w:b/>
          <w:color w:val="000000" w:themeColor="text1"/>
          <w:sz w:val="22"/>
          <w:szCs w:val="22"/>
        </w:rPr>
      </w:pPr>
      <w:r w:rsidRPr="00CD7049">
        <w:rPr>
          <w:b/>
          <w:color w:val="000000" w:themeColor="text1"/>
          <w:sz w:val="22"/>
          <w:szCs w:val="22"/>
        </w:rPr>
        <w:t>2. С</w:t>
      </w:r>
      <w:r w:rsidR="00B30385">
        <w:rPr>
          <w:b/>
          <w:color w:val="000000" w:themeColor="text1"/>
          <w:sz w:val="22"/>
          <w:szCs w:val="22"/>
        </w:rPr>
        <w:t>тоимость услуг, сроки и порядок</w:t>
      </w:r>
      <w:r w:rsidR="001B6370" w:rsidRPr="00CD7049">
        <w:rPr>
          <w:b/>
          <w:color w:val="000000" w:themeColor="text1"/>
          <w:sz w:val="22"/>
          <w:szCs w:val="22"/>
        </w:rPr>
        <w:t xml:space="preserve"> их оплаты</w:t>
      </w:r>
      <w:r w:rsidRPr="00CD7049">
        <w:rPr>
          <w:b/>
          <w:color w:val="000000" w:themeColor="text1"/>
          <w:sz w:val="22"/>
          <w:szCs w:val="22"/>
        </w:rPr>
        <w:t>.</w:t>
      </w:r>
      <w:r w:rsidR="001B6370" w:rsidRPr="00CD7049">
        <w:rPr>
          <w:b/>
          <w:color w:val="000000" w:themeColor="text1"/>
          <w:sz w:val="22"/>
          <w:szCs w:val="22"/>
        </w:rPr>
        <w:t xml:space="preserve"> </w:t>
      </w:r>
      <w:r w:rsidR="005D7C53" w:rsidRPr="00CD7049">
        <w:rPr>
          <w:b/>
          <w:color w:val="000000" w:themeColor="text1"/>
          <w:sz w:val="22"/>
          <w:szCs w:val="22"/>
        </w:rPr>
        <w:t>Срок</w:t>
      </w:r>
      <w:r w:rsidR="001B6370" w:rsidRPr="00CD7049">
        <w:rPr>
          <w:b/>
          <w:color w:val="000000" w:themeColor="text1"/>
          <w:sz w:val="22"/>
          <w:szCs w:val="22"/>
        </w:rPr>
        <w:t xml:space="preserve"> предоставления услуг.</w:t>
      </w:r>
    </w:p>
    <w:p w:rsidR="00BE538E" w:rsidRPr="00CD7049" w:rsidRDefault="00BE538E" w:rsidP="0098070C">
      <w:pPr>
        <w:pStyle w:val="3"/>
        <w:ind w:firstLine="709"/>
        <w:jc w:val="center"/>
        <w:rPr>
          <w:b/>
          <w:color w:val="000000" w:themeColor="text1"/>
          <w:sz w:val="22"/>
          <w:szCs w:val="22"/>
        </w:rPr>
      </w:pPr>
    </w:p>
    <w:p w:rsidR="00BE538E" w:rsidRPr="00CD7049" w:rsidRDefault="00BE538E" w:rsidP="0098070C">
      <w:pPr>
        <w:pStyle w:val="3"/>
        <w:ind w:firstLine="709"/>
        <w:jc w:val="both"/>
        <w:rPr>
          <w:b/>
          <w:color w:val="000000" w:themeColor="text1"/>
          <w:sz w:val="22"/>
          <w:szCs w:val="22"/>
        </w:rPr>
      </w:pPr>
      <w:r w:rsidRPr="00CD7049">
        <w:rPr>
          <w:color w:val="000000" w:themeColor="text1"/>
          <w:sz w:val="22"/>
          <w:szCs w:val="22"/>
        </w:rPr>
        <w:lastRenderedPageBreak/>
        <w:t>2.1. Стоимость оказываемых медицинских услуг определяется в соответствии с Прейскурантом, утвержденным Исполнителем на день оказания услуг.</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2.2. Стоимость услуг по настоящему договору складывается из следующих позиций:</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2.2.1</w:t>
      </w:r>
      <w:proofErr w:type="gramStart"/>
      <w:r w:rsidRPr="00CD7049">
        <w:rPr>
          <w:color w:val="000000" w:themeColor="text1"/>
          <w:sz w:val="22"/>
          <w:szCs w:val="22"/>
        </w:rPr>
        <w:t>. первичный</w:t>
      </w:r>
      <w:proofErr w:type="gramEnd"/>
      <w:r w:rsidRPr="00CD7049">
        <w:rPr>
          <w:color w:val="000000" w:themeColor="text1"/>
          <w:sz w:val="22"/>
          <w:szCs w:val="22"/>
        </w:rPr>
        <w:t xml:space="preserve"> осмотр и консультация врача, стоимость ________________________ (руб.) _____ (коп.)</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2.2.2</w:t>
      </w:r>
      <w:proofErr w:type="gramStart"/>
      <w:r w:rsidRPr="00CD7049">
        <w:rPr>
          <w:color w:val="000000" w:themeColor="text1"/>
          <w:sz w:val="22"/>
          <w:szCs w:val="22"/>
        </w:rPr>
        <w:t>. основное</w:t>
      </w:r>
      <w:proofErr w:type="gramEnd"/>
      <w:r w:rsidRPr="00CD7049">
        <w:rPr>
          <w:color w:val="000000" w:themeColor="text1"/>
          <w:sz w:val="22"/>
          <w:szCs w:val="22"/>
        </w:rPr>
        <w:t xml:space="preserve"> и дополнительное лечение, стоимость</w:t>
      </w:r>
      <w:r w:rsidR="00706CAA" w:rsidRPr="00CD7049">
        <w:rPr>
          <w:color w:val="000000" w:themeColor="text1"/>
          <w:sz w:val="22"/>
          <w:szCs w:val="22"/>
        </w:rPr>
        <w:t xml:space="preserve"> </w:t>
      </w:r>
      <w:r w:rsidR="003B485D" w:rsidRPr="00CD7049">
        <w:rPr>
          <w:color w:val="000000" w:themeColor="text1"/>
          <w:sz w:val="22"/>
          <w:szCs w:val="22"/>
        </w:rPr>
        <w:t>которых</w:t>
      </w:r>
      <w:r w:rsidRPr="00CD7049">
        <w:rPr>
          <w:color w:val="000000" w:themeColor="text1"/>
          <w:sz w:val="22"/>
          <w:szCs w:val="22"/>
        </w:rPr>
        <w:t xml:space="preserve"> определяется  Дополнительным соглашением к </w:t>
      </w:r>
      <w:r w:rsidR="001B6370" w:rsidRPr="00CD7049">
        <w:rPr>
          <w:color w:val="000000" w:themeColor="text1"/>
          <w:sz w:val="22"/>
          <w:szCs w:val="22"/>
        </w:rPr>
        <w:t xml:space="preserve">настоящему </w:t>
      </w:r>
      <w:r w:rsidRPr="00CD7049">
        <w:rPr>
          <w:color w:val="000000" w:themeColor="text1"/>
          <w:sz w:val="22"/>
          <w:szCs w:val="22"/>
        </w:rPr>
        <w:t>договору.</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 xml:space="preserve">2.3. </w:t>
      </w:r>
      <w:r w:rsidR="001B6370" w:rsidRPr="00CD7049">
        <w:rPr>
          <w:color w:val="000000" w:themeColor="text1"/>
          <w:sz w:val="22"/>
          <w:szCs w:val="22"/>
        </w:rPr>
        <w:t xml:space="preserve">С согласия </w:t>
      </w:r>
      <w:r w:rsidR="0007656E" w:rsidRPr="00CD7049">
        <w:rPr>
          <w:color w:val="000000" w:themeColor="text1"/>
          <w:sz w:val="22"/>
          <w:szCs w:val="22"/>
        </w:rPr>
        <w:t>Заказчика/Потребителя услуги</w:t>
      </w:r>
      <w:r w:rsidR="001B6370" w:rsidRPr="00CD7049">
        <w:rPr>
          <w:color w:val="000000" w:themeColor="text1"/>
          <w:sz w:val="22"/>
          <w:szCs w:val="22"/>
        </w:rPr>
        <w:t xml:space="preserve"> </w:t>
      </w:r>
      <w:r w:rsidR="0007656E" w:rsidRPr="00CD7049">
        <w:rPr>
          <w:color w:val="000000" w:themeColor="text1"/>
          <w:sz w:val="22"/>
          <w:szCs w:val="22"/>
        </w:rPr>
        <w:t>могут быть оплачены им при заключении настоящего договора в полном размере или путем выдачи аванса,</w:t>
      </w:r>
      <w:r w:rsidRPr="00CD7049">
        <w:rPr>
          <w:color w:val="000000" w:themeColor="text1"/>
          <w:sz w:val="22"/>
          <w:szCs w:val="22"/>
        </w:rPr>
        <w:t xml:space="preserve"> или в день фактического оказания услуги одним из следующих способов: наличными денежными средствами в кассу Исполнителя, оплата с использованием платежного терминала Исполнителя и банковских карт международных платежных систем. В подтверждение оплаты услуг Потребителю/Заказчику выдается кассовый чек.</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Так же возможна оплата Потребителем/Заказчиком безналичным перечислением денежных средств на расчетный счет Исполнителя предварительно до непосредственного оказания медицинский услуги или в день фактического оказания услуги. Счёт на оплату получается Потребителем/Заказчиком у Исполнителя или, по его просьбе направляется ему электронной почтой.</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 xml:space="preserve">2.4 Оплата медицинских услуг может производиться в рассрочку </w:t>
      </w:r>
      <w:r w:rsidR="001B6370" w:rsidRPr="00CD7049">
        <w:rPr>
          <w:color w:val="000000" w:themeColor="text1"/>
          <w:sz w:val="22"/>
          <w:szCs w:val="22"/>
        </w:rPr>
        <w:t>на основании</w:t>
      </w:r>
      <w:r w:rsidRPr="00CD7049">
        <w:rPr>
          <w:color w:val="000000" w:themeColor="text1"/>
          <w:sz w:val="22"/>
          <w:szCs w:val="22"/>
        </w:rPr>
        <w:t xml:space="preserve"> Дополнительного соглашения</w:t>
      </w:r>
      <w:r w:rsidR="001B6370" w:rsidRPr="00CD7049">
        <w:rPr>
          <w:color w:val="000000" w:themeColor="text1"/>
          <w:sz w:val="22"/>
          <w:szCs w:val="22"/>
        </w:rPr>
        <w:t xml:space="preserve"> о предоставлении рассрочки, являющегося </w:t>
      </w:r>
      <w:r w:rsidR="00C01997" w:rsidRPr="00CD7049">
        <w:rPr>
          <w:color w:val="000000" w:themeColor="text1"/>
          <w:sz w:val="22"/>
          <w:szCs w:val="22"/>
        </w:rPr>
        <w:t xml:space="preserve">неотъемлемой частью </w:t>
      </w:r>
      <w:r w:rsidR="00D50EBC" w:rsidRPr="00CD7049">
        <w:rPr>
          <w:color w:val="000000" w:themeColor="text1"/>
          <w:sz w:val="22"/>
          <w:szCs w:val="22"/>
        </w:rPr>
        <w:t>н</w:t>
      </w:r>
      <w:r w:rsidRPr="00CD7049">
        <w:rPr>
          <w:color w:val="000000" w:themeColor="text1"/>
          <w:sz w:val="22"/>
          <w:szCs w:val="22"/>
        </w:rPr>
        <w:t>астояще</w:t>
      </w:r>
      <w:r w:rsidR="00D50EBC" w:rsidRPr="00CD7049">
        <w:rPr>
          <w:color w:val="000000" w:themeColor="text1"/>
          <w:sz w:val="22"/>
          <w:szCs w:val="22"/>
        </w:rPr>
        <w:t>го</w:t>
      </w:r>
      <w:r w:rsidRPr="00CD7049">
        <w:rPr>
          <w:color w:val="000000" w:themeColor="text1"/>
          <w:sz w:val="22"/>
          <w:szCs w:val="22"/>
        </w:rPr>
        <w:t xml:space="preserve"> </w:t>
      </w:r>
      <w:r w:rsidR="00D50EBC" w:rsidRPr="00CD7049">
        <w:rPr>
          <w:color w:val="000000" w:themeColor="text1"/>
          <w:sz w:val="22"/>
          <w:szCs w:val="22"/>
        </w:rPr>
        <w:t>договора</w:t>
      </w:r>
      <w:r w:rsidRPr="00CD7049">
        <w:rPr>
          <w:color w:val="000000" w:themeColor="text1"/>
          <w:sz w:val="22"/>
          <w:szCs w:val="22"/>
        </w:rPr>
        <w:t xml:space="preserve">. </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 xml:space="preserve">2.5. </w:t>
      </w:r>
      <w:r w:rsidR="0007656E" w:rsidRPr="00CD7049">
        <w:rPr>
          <w:color w:val="000000" w:themeColor="text1"/>
          <w:sz w:val="22"/>
          <w:szCs w:val="22"/>
        </w:rPr>
        <w:t>Подписывая настоящий договор, Заказчик/Потребитель подтверждает, что ознакомился с Положением об оплате медицинских услуг в ООО «</w:t>
      </w:r>
      <w:r w:rsidR="006F5E67" w:rsidRPr="00CD7049">
        <w:rPr>
          <w:color w:val="000000" w:themeColor="text1"/>
          <w:sz w:val="22"/>
          <w:szCs w:val="22"/>
        </w:rPr>
        <w:t>ПРИМАДЕНТ</w:t>
      </w:r>
      <w:r w:rsidR="0007656E" w:rsidRPr="00CD7049">
        <w:rPr>
          <w:color w:val="000000" w:themeColor="text1"/>
          <w:sz w:val="22"/>
          <w:szCs w:val="22"/>
        </w:rPr>
        <w:t>» и согласен осуществлять о</w:t>
      </w:r>
      <w:r w:rsidRPr="00CD7049">
        <w:rPr>
          <w:color w:val="000000" w:themeColor="text1"/>
          <w:sz w:val="22"/>
          <w:szCs w:val="22"/>
        </w:rPr>
        <w:t>плат</w:t>
      </w:r>
      <w:r w:rsidR="0007656E" w:rsidRPr="00CD7049">
        <w:rPr>
          <w:color w:val="000000" w:themeColor="text1"/>
          <w:sz w:val="22"/>
          <w:szCs w:val="22"/>
        </w:rPr>
        <w:t>у</w:t>
      </w:r>
      <w:r w:rsidRPr="00CD7049">
        <w:rPr>
          <w:color w:val="000000" w:themeColor="text1"/>
          <w:sz w:val="22"/>
          <w:szCs w:val="22"/>
        </w:rPr>
        <w:t xml:space="preserve"> медицински</w:t>
      </w:r>
      <w:r w:rsidR="0007656E" w:rsidRPr="00CD7049">
        <w:rPr>
          <w:color w:val="000000" w:themeColor="text1"/>
          <w:sz w:val="22"/>
          <w:szCs w:val="22"/>
        </w:rPr>
        <w:t>х</w:t>
      </w:r>
      <w:r w:rsidRPr="00CD7049">
        <w:rPr>
          <w:color w:val="000000" w:themeColor="text1"/>
          <w:sz w:val="22"/>
          <w:szCs w:val="22"/>
        </w:rPr>
        <w:t xml:space="preserve"> услуг по ортопедическому, </w:t>
      </w:r>
      <w:proofErr w:type="spellStart"/>
      <w:r w:rsidRPr="00CD7049">
        <w:rPr>
          <w:color w:val="000000" w:themeColor="text1"/>
          <w:sz w:val="22"/>
          <w:szCs w:val="22"/>
        </w:rPr>
        <w:t>ортодонтическому</w:t>
      </w:r>
      <w:proofErr w:type="spellEnd"/>
      <w:r w:rsidRPr="00CD7049">
        <w:rPr>
          <w:color w:val="000000" w:themeColor="text1"/>
          <w:sz w:val="22"/>
          <w:szCs w:val="22"/>
        </w:rPr>
        <w:t xml:space="preserve"> лечению и имплантации согласно </w:t>
      </w:r>
      <w:r w:rsidR="0007656E" w:rsidRPr="00CD7049">
        <w:rPr>
          <w:color w:val="000000" w:themeColor="text1"/>
          <w:sz w:val="22"/>
          <w:szCs w:val="22"/>
        </w:rPr>
        <w:t xml:space="preserve">данному </w:t>
      </w:r>
      <w:r w:rsidRPr="00CD7049">
        <w:rPr>
          <w:color w:val="000000" w:themeColor="text1"/>
          <w:sz w:val="22"/>
          <w:szCs w:val="22"/>
        </w:rPr>
        <w:t>Положению</w:t>
      </w:r>
      <w:r w:rsidR="00D50EBC" w:rsidRPr="00CD7049">
        <w:rPr>
          <w:color w:val="000000" w:themeColor="text1"/>
          <w:sz w:val="22"/>
          <w:szCs w:val="22"/>
        </w:rPr>
        <w:t>, в частности, на условиях частичной предварительной оплаты в размерах, указанных в данном Положении.</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 xml:space="preserve">2.6. В случае неисполнения или частичного </w:t>
      </w:r>
      <w:r w:rsidR="005D7C53" w:rsidRPr="00CD7049">
        <w:rPr>
          <w:color w:val="000000" w:themeColor="text1"/>
          <w:sz w:val="22"/>
          <w:szCs w:val="22"/>
        </w:rPr>
        <w:t xml:space="preserve">предоставления </w:t>
      </w:r>
      <w:r w:rsidRPr="00CD7049">
        <w:rPr>
          <w:color w:val="000000" w:themeColor="text1"/>
          <w:sz w:val="22"/>
          <w:szCs w:val="22"/>
        </w:rPr>
        <w:t>услуг по настоящему договору Исполнитель обязуется вернуть Потребителю/Заказчику ранее внесенную сумму пред</w:t>
      </w:r>
      <w:r w:rsidR="009661F6" w:rsidRPr="00CD7049">
        <w:rPr>
          <w:color w:val="000000" w:themeColor="text1"/>
          <w:sz w:val="22"/>
          <w:szCs w:val="22"/>
        </w:rPr>
        <w:t>варительной оплаты</w:t>
      </w:r>
      <w:r w:rsidRPr="00CD7049">
        <w:rPr>
          <w:color w:val="000000" w:themeColor="text1"/>
          <w:sz w:val="22"/>
          <w:szCs w:val="22"/>
        </w:rPr>
        <w:t xml:space="preserve"> за вычетом стоимости уже оказанных услуг в течение 10 дней с момента получения Исполнителем письменного уведомления.</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 xml:space="preserve">2.7. В случае, когда невозможность </w:t>
      </w:r>
      <w:r w:rsidR="005D7C53" w:rsidRPr="00CD7049">
        <w:rPr>
          <w:color w:val="000000" w:themeColor="text1"/>
          <w:sz w:val="22"/>
          <w:szCs w:val="22"/>
        </w:rPr>
        <w:t xml:space="preserve">предоставления </w:t>
      </w:r>
      <w:r w:rsidRPr="00CD7049">
        <w:rPr>
          <w:color w:val="000000" w:themeColor="text1"/>
          <w:sz w:val="22"/>
          <w:szCs w:val="22"/>
        </w:rPr>
        <w:t>услуги возникла по обстоятельствам, не зависящим от сторон, Потребитель/</w:t>
      </w:r>
      <w:r w:rsidR="006B267B" w:rsidRPr="00CD7049">
        <w:rPr>
          <w:color w:val="000000" w:themeColor="text1"/>
          <w:sz w:val="22"/>
          <w:szCs w:val="22"/>
        </w:rPr>
        <w:t xml:space="preserve">Заказчик возмещает Исполнителю </w:t>
      </w:r>
      <w:r w:rsidRPr="00CD7049">
        <w:rPr>
          <w:color w:val="000000" w:themeColor="text1"/>
          <w:sz w:val="22"/>
          <w:szCs w:val="22"/>
        </w:rPr>
        <w:t>фактически понесенные расходы</w:t>
      </w:r>
      <w:r w:rsidR="005D7C53" w:rsidRPr="00CD7049">
        <w:rPr>
          <w:color w:val="000000" w:themeColor="text1"/>
          <w:sz w:val="22"/>
          <w:szCs w:val="22"/>
        </w:rPr>
        <w:t>, связанные с предоставлением услуг.</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2.8. Срок предоставления медицинских услуг: первичный осмотр и консультация врача – с «_</w:t>
      </w:r>
      <w:proofErr w:type="gramStart"/>
      <w:r w:rsidRPr="00CD7049">
        <w:rPr>
          <w:color w:val="000000" w:themeColor="text1"/>
          <w:sz w:val="22"/>
          <w:szCs w:val="22"/>
        </w:rPr>
        <w:t>_»_</w:t>
      </w:r>
      <w:proofErr w:type="gramEnd"/>
      <w:r w:rsidRPr="00CD7049">
        <w:rPr>
          <w:color w:val="000000" w:themeColor="text1"/>
          <w:sz w:val="22"/>
          <w:szCs w:val="22"/>
        </w:rPr>
        <w:t xml:space="preserve">_______________20__г. по  «__»________________20__г.; </w:t>
      </w:r>
      <w:r w:rsidR="000F6CD5" w:rsidRPr="00CD7049">
        <w:rPr>
          <w:color w:val="000000" w:themeColor="text1"/>
          <w:sz w:val="22"/>
          <w:szCs w:val="22"/>
        </w:rPr>
        <w:t xml:space="preserve">сроки предоставления иных медицинских услуг </w:t>
      </w:r>
      <w:r w:rsidRPr="00CD7049">
        <w:rPr>
          <w:color w:val="000000" w:themeColor="text1"/>
          <w:sz w:val="22"/>
          <w:szCs w:val="22"/>
        </w:rPr>
        <w:t>- сроки определяются  Дополнительным соглашением к договору.</w:t>
      </w:r>
    </w:p>
    <w:p w:rsidR="00BE538E" w:rsidRPr="00CD7049" w:rsidRDefault="00BE538E" w:rsidP="0098070C">
      <w:pPr>
        <w:ind w:firstLine="709"/>
        <w:jc w:val="both"/>
        <w:rPr>
          <w:b/>
          <w:color w:val="000000" w:themeColor="text1"/>
          <w:sz w:val="22"/>
          <w:szCs w:val="22"/>
        </w:rPr>
      </w:pPr>
    </w:p>
    <w:p w:rsidR="00BE538E" w:rsidRPr="00CD7049" w:rsidRDefault="00BE538E" w:rsidP="0098070C">
      <w:pPr>
        <w:pStyle w:val="3"/>
        <w:ind w:firstLine="709"/>
        <w:jc w:val="center"/>
        <w:rPr>
          <w:b/>
          <w:color w:val="000000" w:themeColor="text1"/>
          <w:sz w:val="22"/>
          <w:szCs w:val="22"/>
        </w:rPr>
      </w:pPr>
      <w:r w:rsidRPr="00CD7049">
        <w:rPr>
          <w:b/>
          <w:color w:val="000000" w:themeColor="text1"/>
          <w:sz w:val="22"/>
          <w:szCs w:val="22"/>
        </w:rPr>
        <w:t>3. Права и обязанности Сторон</w:t>
      </w:r>
      <w:r w:rsidR="00FF2954" w:rsidRPr="00CD7049">
        <w:rPr>
          <w:b/>
          <w:color w:val="000000" w:themeColor="text1"/>
          <w:sz w:val="22"/>
          <w:szCs w:val="22"/>
        </w:rPr>
        <w:t>, в том числе</w:t>
      </w:r>
      <w:r w:rsidR="005D7C53" w:rsidRPr="00CD7049">
        <w:rPr>
          <w:b/>
          <w:color w:val="000000" w:themeColor="text1"/>
          <w:sz w:val="22"/>
          <w:szCs w:val="22"/>
        </w:rPr>
        <w:t xml:space="preserve"> </w:t>
      </w:r>
      <w:r w:rsidR="00FF2954" w:rsidRPr="00CD7049">
        <w:rPr>
          <w:b/>
          <w:color w:val="000000" w:themeColor="text1"/>
          <w:sz w:val="22"/>
          <w:szCs w:val="22"/>
        </w:rPr>
        <w:t>у</w:t>
      </w:r>
      <w:r w:rsidR="005D7C53" w:rsidRPr="00CD7049">
        <w:rPr>
          <w:b/>
          <w:color w:val="000000" w:themeColor="text1"/>
          <w:sz w:val="22"/>
          <w:szCs w:val="22"/>
        </w:rPr>
        <w:t>словия предоставления услуг.</w:t>
      </w:r>
    </w:p>
    <w:p w:rsidR="00BE538E" w:rsidRPr="00CD7049" w:rsidRDefault="00BE538E" w:rsidP="0098070C">
      <w:pPr>
        <w:pStyle w:val="3"/>
        <w:ind w:firstLine="709"/>
        <w:jc w:val="center"/>
        <w:rPr>
          <w:b/>
          <w:color w:val="000000" w:themeColor="text1"/>
          <w:sz w:val="22"/>
          <w:szCs w:val="22"/>
        </w:rPr>
      </w:pPr>
    </w:p>
    <w:p w:rsidR="00BE538E" w:rsidRPr="00CD7049" w:rsidRDefault="00BE538E" w:rsidP="0098070C">
      <w:pPr>
        <w:pStyle w:val="ConsPlusNormal"/>
        <w:widowControl/>
        <w:ind w:firstLine="709"/>
        <w:jc w:val="both"/>
        <w:rPr>
          <w:rFonts w:ascii="Times New Roman" w:hAnsi="Times New Roman" w:cs="Times New Roman"/>
          <w:color w:val="000000" w:themeColor="text1"/>
          <w:sz w:val="22"/>
          <w:szCs w:val="22"/>
          <w:u w:val="single"/>
        </w:rPr>
      </w:pPr>
      <w:r w:rsidRPr="00CD7049">
        <w:rPr>
          <w:rFonts w:ascii="Times New Roman" w:hAnsi="Times New Roman" w:cs="Times New Roman"/>
          <w:color w:val="000000" w:themeColor="text1"/>
          <w:sz w:val="22"/>
          <w:szCs w:val="22"/>
          <w:u w:val="single"/>
        </w:rPr>
        <w:t xml:space="preserve">3.1. </w:t>
      </w:r>
      <w:r w:rsidRPr="00CD7049">
        <w:rPr>
          <w:rFonts w:ascii="Times New Roman" w:hAnsi="Times New Roman" w:cs="Times New Roman"/>
          <w:b/>
          <w:color w:val="000000" w:themeColor="text1"/>
          <w:sz w:val="22"/>
          <w:szCs w:val="22"/>
          <w:u w:val="single"/>
        </w:rPr>
        <w:t>Исполнитель обязуется</w:t>
      </w:r>
      <w:r w:rsidRPr="00CD7049">
        <w:rPr>
          <w:rFonts w:ascii="Times New Roman" w:hAnsi="Times New Roman" w:cs="Times New Roman"/>
          <w:color w:val="000000" w:themeColor="text1"/>
          <w:sz w:val="22"/>
          <w:szCs w:val="22"/>
          <w:u w:val="single"/>
        </w:rPr>
        <w:t>:</w:t>
      </w:r>
    </w:p>
    <w:p w:rsidR="00BE538E" w:rsidRPr="00CD7049" w:rsidRDefault="00BE538E" w:rsidP="0098070C">
      <w:pPr>
        <w:pStyle w:val="ConsPlusNormal"/>
        <w:widowControl/>
        <w:ind w:firstLine="709"/>
        <w:jc w:val="both"/>
        <w:rPr>
          <w:rFonts w:ascii="Times New Roman" w:hAnsi="Times New Roman" w:cs="Times New Roman"/>
          <w:color w:val="000000" w:themeColor="text1"/>
          <w:sz w:val="22"/>
          <w:szCs w:val="22"/>
        </w:rPr>
      </w:pPr>
      <w:r w:rsidRPr="00CD7049">
        <w:rPr>
          <w:rFonts w:ascii="Times New Roman" w:hAnsi="Times New Roman" w:cs="Times New Roman"/>
          <w:color w:val="000000" w:themeColor="text1"/>
          <w:sz w:val="22"/>
          <w:szCs w:val="22"/>
        </w:rPr>
        <w:t>3.1.1. Оказать Потребителю (пациенту) качественные медицинские услуги в соответствии с Перечнем оказываемых Потребителю/Заказчику платных медицинских услуг, согласно п. 1.2</w:t>
      </w:r>
      <w:r w:rsidR="00D64139" w:rsidRPr="00CD7049">
        <w:rPr>
          <w:rFonts w:ascii="Times New Roman" w:hAnsi="Times New Roman" w:cs="Times New Roman"/>
          <w:color w:val="000000" w:themeColor="text1"/>
          <w:sz w:val="22"/>
          <w:szCs w:val="22"/>
        </w:rPr>
        <w:t xml:space="preserve"> настоящего договора.</w:t>
      </w:r>
    </w:p>
    <w:p w:rsidR="00BE538E" w:rsidRPr="00CD7049" w:rsidRDefault="00BE538E" w:rsidP="0098070C">
      <w:pPr>
        <w:pStyle w:val="ConsPlusNormal"/>
        <w:widowControl/>
        <w:ind w:firstLine="709"/>
        <w:jc w:val="both"/>
        <w:rPr>
          <w:rFonts w:ascii="Times New Roman" w:hAnsi="Times New Roman" w:cs="Times New Roman"/>
          <w:color w:val="000000" w:themeColor="text1"/>
          <w:sz w:val="22"/>
          <w:szCs w:val="22"/>
        </w:rPr>
      </w:pPr>
      <w:r w:rsidRPr="00CD7049">
        <w:rPr>
          <w:rFonts w:ascii="Times New Roman" w:hAnsi="Times New Roman" w:cs="Times New Roman"/>
          <w:color w:val="000000" w:themeColor="text1"/>
          <w:sz w:val="22"/>
          <w:szCs w:val="22"/>
        </w:rPr>
        <w:t>3.1.2. Обеспечить соблюдение прав Потребителя/Заказчика, предусмотренных законодательством Российской Федерации о защите прав потребителей.</w:t>
      </w:r>
    </w:p>
    <w:p w:rsidR="00BE538E" w:rsidRPr="00CD7049" w:rsidRDefault="00BE538E" w:rsidP="0098070C">
      <w:pPr>
        <w:pStyle w:val="ConsPlusNormal"/>
        <w:widowControl/>
        <w:ind w:firstLine="709"/>
        <w:jc w:val="both"/>
        <w:rPr>
          <w:rFonts w:ascii="Times New Roman" w:hAnsi="Times New Roman" w:cs="Times New Roman"/>
          <w:color w:val="000000" w:themeColor="text1"/>
          <w:sz w:val="22"/>
          <w:szCs w:val="22"/>
        </w:rPr>
      </w:pPr>
      <w:r w:rsidRPr="00CD7049">
        <w:rPr>
          <w:rFonts w:ascii="Times New Roman" w:hAnsi="Times New Roman" w:cs="Times New Roman"/>
          <w:color w:val="000000" w:themeColor="text1"/>
          <w:sz w:val="22"/>
          <w:szCs w:val="22"/>
        </w:rPr>
        <w:t>3.1.3. Предоставить Потребителю/Заказчику бесплатную, доступную, достоверную информацию о платных медицинских услугах, содержащую следующие сведения:</w:t>
      </w:r>
    </w:p>
    <w:p w:rsidR="00BE538E" w:rsidRPr="00CD7049" w:rsidRDefault="00BE538E" w:rsidP="0098070C">
      <w:pPr>
        <w:pStyle w:val="a8"/>
        <w:spacing w:before="0" w:beforeAutospacing="0" w:after="0" w:afterAutospacing="0"/>
        <w:ind w:firstLine="709"/>
        <w:jc w:val="both"/>
        <w:rPr>
          <w:color w:val="000000" w:themeColor="text1"/>
          <w:sz w:val="22"/>
          <w:szCs w:val="22"/>
        </w:rPr>
      </w:pPr>
      <w:proofErr w:type="gramStart"/>
      <w:r w:rsidRPr="00CD7049">
        <w:rPr>
          <w:color w:val="000000" w:themeColor="text1"/>
          <w:sz w:val="22"/>
          <w:szCs w:val="22"/>
        </w:rPr>
        <w:t>а</w:t>
      </w:r>
      <w:proofErr w:type="gramEnd"/>
      <w:r w:rsidRPr="00CD7049">
        <w:rPr>
          <w:color w:val="000000" w:themeColor="text1"/>
          <w:sz w:val="22"/>
          <w:szCs w:val="22"/>
        </w:rPr>
        <w:t>) порядки оказания медицинской помощи и стандарты медицинской помощи</w:t>
      </w:r>
      <w:r w:rsidR="00D64139" w:rsidRPr="00CD7049">
        <w:rPr>
          <w:color w:val="000000" w:themeColor="text1"/>
          <w:sz w:val="22"/>
          <w:szCs w:val="22"/>
        </w:rPr>
        <w:t xml:space="preserve"> (при их наличии)</w:t>
      </w:r>
      <w:r w:rsidRPr="00CD7049">
        <w:rPr>
          <w:color w:val="000000" w:themeColor="text1"/>
          <w:sz w:val="22"/>
          <w:szCs w:val="22"/>
        </w:rPr>
        <w:t>, применяемые при предоставлении платных медицинских услуг</w:t>
      </w:r>
      <w:r w:rsidR="00D64139" w:rsidRPr="00CD7049">
        <w:rPr>
          <w:color w:val="000000" w:themeColor="text1"/>
          <w:sz w:val="22"/>
          <w:szCs w:val="22"/>
        </w:rPr>
        <w:t>, оказываемых по настоящему договору</w:t>
      </w:r>
      <w:r w:rsidRPr="00CD7049">
        <w:rPr>
          <w:color w:val="000000" w:themeColor="text1"/>
          <w:sz w:val="22"/>
          <w:szCs w:val="22"/>
        </w:rPr>
        <w:t xml:space="preserve">; </w:t>
      </w:r>
    </w:p>
    <w:p w:rsidR="00BE538E" w:rsidRPr="00CD7049" w:rsidRDefault="00BE538E" w:rsidP="0098070C">
      <w:pPr>
        <w:pStyle w:val="a8"/>
        <w:spacing w:before="0" w:beforeAutospacing="0" w:after="0" w:afterAutospacing="0"/>
        <w:ind w:firstLine="709"/>
        <w:jc w:val="both"/>
        <w:rPr>
          <w:color w:val="000000" w:themeColor="text1"/>
          <w:sz w:val="22"/>
          <w:szCs w:val="22"/>
        </w:rPr>
      </w:pPr>
      <w:proofErr w:type="gramStart"/>
      <w:r w:rsidRPr="00CD7049">
        <w:rPr>
          <w:color w:val="000000" w:themeColor="text1"/>
          <w:sz w:val="22"/>
          <w:szCs w:val="22"/>
        </w:rPr>
        <w:t>б</w:t>
      </w:r>
      <w:proofErr w:type="gramEnd"/>
      <w:r w:rsidRPr="00CD7049">
        <w:rPr>
          <w:color w:val="000000" w:themeColor="text1"/>
          <w:sz w:val="22"/>
          <w:szCs w:val="22"/>
        </w:rPr>
        <w:t>) информацию о конкретном медицинском работнике, предоставляющем соответствующую платную медицинскую услугу (</w:t>
      </w:r>
      <w:r w:rsidR="00955463" w:rsidRPr="00CD7049">
        <w:rPr>
          <w:color w:val="000000" w:themeColor="text1"/>
          <w:sz w:val="22"/>
          <w:szCs w:val="22"/>
        </w:rPr>
        <w:t xml:space="preserve">об уровне </w:t>
      </w:r>
      <w:r w:rsidRPr="00CD7049">
        <w:rPr>
          <w:color w:val="000000" w:themeColor="text1"/>
          <w:sz w:val="22"/>
          <w:szCs w:val="22"/>
        </w:rPr>
        <w:t>его профессионально</w:t>
      </w:r>
      <w:r w:rsidR="00955463" w:rsidRPr="00CD7049">
        <w:rPr>
          <w:color w:val="000000" w:themeColor="text1"/>
          <w:sz w:val="22"/>
          <w:szCs w:val="22"/>
        </w:rPr>
        <w:t>го</w:t>
      </w:r>
      <w:r w:rsidRPr="00CD7049">
        <w:rPr>
          <w:color w:val="000000" w:themeColor="text1"/>
          <w:sz w:val="22"/>
          <w:szCs w:val="22"/>
        </w:rPr>
        <w:t xml:space="preserve"> </w:t>
      </w:r>
      <w:r w:rsidR="00955463" w:rsidRPr="00CD7049">
        <w:rPr>
          <w:color w:val="000000" w:themeColor="text1"/>
          <w:sz w:val="22"/>
          <w:szCs w:val="22"/>
        </w:rPr>
        <w:t xml:space="preserve">образования </w:t>
      </w:r>
      <w:r w:rsidRPr="00CD7049">
        <w:rPr>
          <w:color w:val="000000" w:themeColor="text1"/>
          <w:sz w:val="22"/>
          <w:szCs w:val="22"/>
        </w:rPr>
        <w:t>и квалификаци</w:t>
      </w:r>
      <w:r w:rsidR="00955463" w:rsidRPr="00CD7049">
        <w:rPr>
          <w:color w:val="000000" w:themeColor="text1"/>
          <w:sz w:val="22"/>
          <w:szCs w:val="22"/>
        </w:rPr>
        <w:t>и</w:t>
      </w:r>
      <w:r w:rsidRPr="00CD7049">
        <w:rPr>
          <w:color w:val="000000" w:themeColor="text1"/>
          <w:sz w:val="22"/>
          <w:szCs w:val="22"/>
        </w:rPr>
        <w:t>);</w:t>
      </w:r>
    </w:p>
    <w:p w:rsidR="00BE538E" w:rsidRPr="00CD7049" w:rsidRDefault="00BE538E" w:rsidP="0098070C">
      <w:pPr>
        <w:pStyle w:val="ab"/>
        <w:ind w:firstLine="709"/>
        <w:jc w:val="both"/>
        <w:rPr>
          <w:rFonts w:ascii="Times New Roman" w:eastAsia="Times New Roman" w:hAnsi="Times New Roman" w:cs="Times New Roman"/>
          <w:color w:val="000000" w:themeColor="text1"/>
          <w:kern w:val="0"/>
          <w:lang w:eastAsia="ru-RU"/>
        </w:rPr>
      </w:pPr>
      <w:proofErr w:type="gramStart"/>
      <w:r w:rsidRPr="00CD7049">
        <w:rPr>
          <w:rFonts w:ascii="Times New Roman" w:hAnsi="Times New Roman" w:cs="Times New Roman"/>
          <w:color w:val="000000" w:themeColor="text1"/>
        </w:rPr>
        <w:t>в</w:t>
      </w:r>
      <w:proofErr w:type="gramEnd"/>
      <w:r w:rsidRPr="00CD7049">
        <w:rPr>
          <w:rFonts w:ascii="Times New Roman" w:hAnsi="Times New Roman" w:cs="Times New Roman"/>
          <w:color w:val="000000" w:themeColor="text1"/>
        </w:rPr>
        <w:t xml:space="preserve">) </w:t>
      </w:r>
      <w:r w:rsidRPr="00CD7049">
        <w:rPr>
          <w:rFonts w:ascii="Times New Roman" w:eastAsia="Times New Roman" w:hAnsi="Times New Roman" w:cs="Times New Roman"/>
          <w:color w:val="000000" w:themeColor="text1"/>
          <w:kern w:val="0"/>
          <w:lang w:eastAsia="ru-RU"/>
        </w:rPr>
        <w:t>полную информацию о целях, методах оказания медицинской помощи, связанном с ними риске, возможных вариантах медицинского вмешательства, о его последствиях, а также о предполагаемых результатах оказания медицинской помощи.</w:t>
      </w:r>
    </w:p>
    <w:p w:rsidR="00BE538E" w:rsidRPr="00CD7049" w:rsidRDefault="00BE538E" w:rsidP="0098070C">
      <w:pPr>
        <w:pStyle w:val="a8"/>
        <w:spacing w:before="0" w:beforeAutospacing="0" w:after="0" w:afterAutospacing="0"/>
        <w:ind w:firstLine="709"/>
        <w:jc w:val="both"/>
        <w:rPr>
          <w:color w:val="000000" w:themeColor="text1"/>
          <w:sz w:val="22"/>
          <w:szCs w:val="22"/>
        </w:rPr>
      </w:pPr>
      <w:r w:rsidRPr="00CD7049">
        <w:rPr>
          <w:color w:val="000000" w:themeColor="text1"/>
          <w:sz w:val="22"/>
          <w:szCs w:val="22"/>
        </w:rPr>
        <w:t>3.1.4. В случае если при предоставлении платных медицинских услуг требуется предоставление на возмездной основе дополнительных медицинских услуг, не предусмотренных</w:t>
      </w:r>
      <w:r w:rsidR="005C4274" w:rsidRPr="00CD7049">
        <w:rPr>
          <w:color w:val="000000" w:themeColor="text1"/>
          <w:sz w:val="22"/>
          <w:szCs w:val="22"/>
        </w:rPr>
        <w:t xml:space="preserve"> настоящим</w:t>
      </w:r>
      <w:r w:rsidRPr="00CD7049">
        <w:rPr>
          <w:color w:val="000000" w:themeColor="text1"/>
          <w:sz w:val="22"/>
          <w:szCs w:val="22"/>
        </w:rPr>
        <w:t xml:space="preserve"> договором</w:t>
      </w:r>
      <w:r w:rsidR="00296D0B" w:rsidRPr="00CD7049">
        <w:rPr>
          <w:color w:val="000000" w:themeColor="text1"/>
          <w:sz w:val="22"/>
          <w:szCs w:val="22"/>
        </w:rPr>
        <w:t xml:space="preserve"> (дополнительными соглашениями к нему)</w:t>
      </w:r>
      <w:r w:rsidRPr="00CD7049">
        <w:rPr>
          <w:color w:val="000000" w:themeColor="text1"/>
          <w:sz w:val="22"/>
          <w:szCs w:val="22"/>
        </w:rPr>
        <w:t>,</w:t>
      </w:r>
      <w:r w:rsidR="003F0C93" w:rsidRPr="00CD7049">
        <w:rPr>
          <w:color w:val="000000" w:themeColor="text1"/>
          <w:sz w:val="22"/>
          <w:szCs w:val="22"/>
        </w:rPr>
        <w:t xml:space="preserve"> в том числе у третьих лиц,</w:t>
      </w:r>
      <w:r w:rsidRPr="00CD7049">
        <w:rPr>
          <w:color w:val="000000" w:themeColor="text1"/>
          <w:sz w:val="22"/>
          <w:szCs w:val="22"/>
        </w:rPr>
        <w:t xml:space="preserve"> исполнитель обязан предупредить об этом Потребителя/Заказчика. Без согласия Потребителя/Заказчика Исполнитель не вправе предоставлять дополнительные медицинские услуги на возмездной основе.</w:t>
      </w:r>
    </w:p>
    <w:p w:rsidR="00BE538E" w:rsidRPr="00CD7049" w:rsidRDefault="00BE538E" w:rsidP="0098070C">
      <w:pPr>
        <w:pStyle w:val="a8"/>
        <w:spacing w:before="0" w:beforeAutospacing="0" w:after="0" w:afterAutospacing="0"/>
        <w:ind w:firstLine="709"/>
        <w:jc w:val="both"/>
        <w:rPr>
          <w:color w:val="000000" w:themeColor="text1"/>
          <w:sz w:val="22"/>
          <w:szCs w:val="22"/>
        </w:rPr>
      </w:pPr>
      <w:r w:rsidRPr="00CD7049">
        <w:rPr>
          <w:color w:val="000000" w:themeColor="text1"/>
          <w:sz w:val="22"/>
          <w:szCs w:val="22"/>
        </w:rPr>
        <w:t>3.1.5. В случае если при предоставлении платных медицинских услуг потребуется предоставление дополнительных медицинских услуг по экстренным показаниям для устранения угрозы жизни Потребителя (пациента) при внезапных острых заболеваниях, состояниях, обострениях хронических заболеваний, такие медицинские услуги оказываются без взимания платы в соответствии с Федеральным законом "Об основах охраны здоровья граждан в Российской Федерации".</w:t>
      </w:r>
    </w:p>
    <w:p w:rsidR="00BE538E" w:rsidRPr="00CD7049" w:rsidRDefault="00BE538E" w:rsidP="0098070C">
      <w:pPr>
        <w:pStyle w:val="ab"/>
        <w:ind w:firstLine="709"/>
        <w:jc w:val="both"/>
        <w:rPr>
          <w:rFonts w:ascii="Times New Roman" w:eastAsia="Times New Roman" w:hAnsi="Times New Roman" w:cs="Times New Roman"/>
          <w:color w:val="000000" w:themeColor="text1"/>
          <w:kern w:val="0"/>
          <w:lang w:eastAsia="ru-RU"/>
        </w:rPr>
      </w:pPr>
      <w:r w:rsidRPr="00CD7049">
        <w:rPr>
          <w:rFonts w:ascii="Times New Roman" w:eastAsia="Times New Roman" w:hAnsi="Times New Roman" w:cs="Times New Roman"/>
          <w:color w:val="000000" w:themeColor="text1"/>
          <w:kern w:val="0"/>
          <w:lang w:eastAsia="ru-RU"/>
        </w:rPr>
        <w:lastRenderedPageBreak/>
        <w:t>3.1.6. В случае возникновения неотложных состояний у Потребителя (пациента</w:t>
      </w:r>
      <w:proofErr w:type="gramStart"/>
      <w:r w:rsidRPr="00CD7049">
        <w:rPr>
          <w:rFonts w:ascii="Times New Roman" w:eastAsia="Times New Roman" w:hAnsi="Times New Roman" w:cs="Times New Roman"/>
          <w:color w:val="000000" w:themeColor="text1"/>
          <w:kern w:val="0"/>
          <w:lang w:eastAsia="ru-RU"/>
        </w:rPr>
        <w:t>),  Исполнитель</w:t>
      </w:r>
      <w:proofErr w:type="gramEnd"/>
      <w:r w:rsidRPr="00CD7049">
        <w:rPr>
          <w:rFonts w:ascii="Times New Roman" w:eastAsia="Times New Roman" w:hAnsi="Times New Roman" w:cs="Times New Roman"/>
          <w:color w:val="000000" w:themeColor="text1"/>
          <w:kern w:val="0"/>
          <w:lang w:eastAsia="ru-RU"/>
        </w:rPr>
        <w:t xml:space="preserve"> вправе осуществлять действия в соответствии с Федеральным законом от 21.11.2011 N 323-ФЗ «Об основах охраны здоровья граждан в Российской Федерации», в том числе,  принимать решение о медицинском вмешательстве в случаях, когда состояние гражданина не позволяет ему выразить свою волю, а медицинское вмешательство неотложно.</w:t>
      </w:r>
    </w:p>
    <w:p w:rsidR="00BE538E" w:rsidRPr="00CD7049" w:rsidRDefault="00BE538E" w:rsidP="0098070C">
      <w:pPr>
        <w:pStyle w:val="a8"/>
        <w:spacing w:before="0" w:beforeAutospacing="0" w:after="0" w:afterAutospacing="0"/>
        <w:ind w:firstLine="709"/>
        <w:jc w:val="both"/>
        <w:rPr>
          <w:color w:val="000000" w:themeColor="text1"/>
          <w:sz w:val="22"/>
          <w:szCs w:val="22"/>
        </w:rPr>
      </w:pPr>
      <w:r w:rsidRPr="00CD7049">
        <w:rPr>
          <w:color w:val="000000" w:themeColor="text1"/>
          <w:sz w:val="22"/>
          <w:szCs w:val="22"/>
        </w:rPr>
        <w:t>3.1.7. Выдать Потребителю/</w:t>
      </w:r>
      <w:proofErr w:type="gramStart"/>
      <w:r w:rsidRPr="00CD7049">
        <w:rPr>
          <w:color w:val="000000" w:themeColor="text1"/>
          <w:sz w:val="22"/>
          <w:szCs w:val="22"/>
        </w:rPr>
        <w:t>Заказчику  документ</w:t>
      </w:r>
      <w:proofErr w:type="gramEnd"/>
      <w:r w:rsidRPr="00CD7049">
        <w:rPr>
          <w:color w:val="000000" w:themeColor="text1"/>
          <w:sz w:val="22"/>
          <w:szCs w:val="22"/>
        </w:rPr>
        <w:t>, подтверждающий произведенную оплату предоставленных медицинских услуг (</w:t>
      </w:r>
      <w:r w:rsidR="00CB406C" w:rsidRPr="00CD7049">
        <w:rPr>
          <w:color w:val="000000" w:themeColor="text1"/>
          <w:sz w:val="22"/>
          <w:szCs w:val="22"/>
        </w:rPr>
        <w:t>кассовый чек</w:t>
      </w:r>
      <w:r w:rsidRPr="00CD7049">
        <w:rPr>
          <w:color w:val="000000" w:themeColor="text1"/>
          <w:sz w:val="22"/>
          <w:szCs w:val="22"/>
        </w:rPr>
        <w:t>).</w:t>
      </w:r>
    </w:p>
    <w:p w:rsidR="00BE538E" w:rsidRPr="00CD7049" w:rsidRDefault="00BE538E" w:rsidP="0098070C">
      <w:pPr>
        <w:widowControl w:val="0"/>
        <w:autoSpaceDE w:val="0"/>
        <w:autoSpaceDN w:val="0"/>
        <w:adjustRightInd w:val="0"/>
        <w:ind w:firstLine="709"/>
        <w:jc w:val="both"/>
        <w:rPr>
          <w:color w:val="000000" w:themeColor="text1"/>
          <w:sz w:val="22"/>
          <w:szCs w:val="22"/>
        </w:rPr>
      </w:pPr>
      <w:r w:rsidRPr="00CD7049">
        <w:rPr>
          <w:color w:val="000000" w:themeColor="text1"/>
          <w:sz w:val="22"/>
          <w:szCs w:val="22"/>
        </w:rPr>
        <w:t>3.1.8. Выдать после исполнения дого</w:t>
      </w:r>
      <w:r w:rsidR="00D57B7F" w:rsidRPr="00CD7049">
        <w:rPr>
          <w:color w:val="000000" w:themeColor="text1"/>
          <w:sz w:val="22"/>
          <w:szCs w:val="22"/>
        </w:rPr>
        <w:t>вора Потребителю/Заказчику Акт предоставленных медицинских услуг</w:t>
      </w:r>
      <w:r w:rsidRPr="00CD7049">
        <w:rPr>
          <w:color w:val="000000" w:themeColor="text1"/>
          <w:sz w:val="22"/>
          <w:szCs w:val="22"/>
        </w:rPr>
        <w:t>, отражающий объем оказанных медицинских услуг</w:t>
      </w:r>
      <w:r w:rsidR="00D57B7F" w:rsidRPr="00CD7049">
        <w:rPr>
          <w:color w:val="000000" w:themeColor="text1"/>
          <w:sz w:val="22"/>
          <w:szCs w:val="22"/>
        </w:rPr>
        <w:t xml:space="preserve"> и их стоимость</w:t>
      </w:r>
      <w:r w:rsidRPr="00CD7049">
        <w:rPr>
          <w:color w:val="000000" w:themeColor="text1"/>
          <w:sz w:val="22"/>
          <w:szCs w:val="22"/>
        </w:rPr>
        <w:t xml:space="preserve">. </w:t>
      </w:r>
    </w:p>
    <w:p w:rsidR="00BE538E" w:rsidRPr="00CD7049" w:rsidRDefault="00BE538E" w:rsidP="0098070C">
      <w:pPr>
        <w:ind w:firstLine="709"/>
        <w:jc w:val="both"/>
        <w:rPr>
          <w:color w:val="000000" w:themeColor="text1"/>
          <w:sz w:val="22"/>
          <w:szCs w:val="22"/>
          <w:u w:val="single"/>
        </w:rPr>
      </w:pPr>
      <w:r w:rsidRPr="00CD7049">
        <w:rPr>
          <w:b/>
          <w:color w:val="000000" w:themeColor="text1"/>
          <w:sz w:val="22"/>
          <w:szCs w:val="22"/>
          <w:u w:val="single"/>
        </w:rPr>
        <w:t>3.2. Исполнитель имеет право</w:t>
      </w:r>
      <w:r w:rsidRPr="00CD7049">
        <w:rPr>
          <w:color w:val="000000" w:themeColor="text1"/>
          <w:sz w:val="22"/>
          <w:szCs w:val="22"/>
          <w:u w:val="single"/>
        </w:rPr>
        <w:t>:</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 xml:space="preserve">3.2.1. Приостановить оказание услуг Потребителю (пациенту) в случае </w:t>
      </w:r>
      <w:r w:rsidR="009A06F0" w:rsidRPr="00CD7049">
        <w:rPr>
          <w:color w:val="000000" w:themeColor="text1"/>
          <w:sz w:val="22"/>
          <w:szCs w:val="22"/>
        </w:rPr>
        <w:t xml:space="preserve">просрочки </w:t>
      </w:r>
      <w:r w:rsidRPr="00CD7049">
        <w:rPr>
          <w:color w:val="000000" w:themeColor="text1"/>
          <w:sz w:val="22"/>
          <w:szCs w:val="22"/>
        </w:rPr>
        <w:t>оплаты</w:t>
      </w:r>
      <w:r w:rsidR="00275131" w:rsidRPr="00CD7049">
        <w:rPr>
          <w:color w:val="000000" w:themeColor="text1"/>
          <w:sz w:val="22"/>
          <w:szCs w:val="22"/>
        </w:rPr>
        <w:t xml:space="preserve"> услуг</w:t>
      </w:r>
      <w:r w:rsidR="00BA7E55" w:rsidRPr="00CD7049">
        <w:rPr>
          <w:color w:val="000000" w:themeColor="text1"/>
          <w:sz w:val="22"/>
          <w:szCs w:val="22"/>
        </w:rPr>
        <w:t>, письменно уведоми</w:t>
      </w:r>
      <w:r w:rsidR="009215A2" w:rsidRPr="00CD7049">
        <w:rPr>
          <w:color w:val="000000" w:themeColor="text1"/>
          <w:sz w:val="22"/>
          <w:szCs w:val="22"/>
        </w:rPr>
        <w:t>в об этом Заказчика/Потребителя</w:t>
      </w:r>
      <w:r w:rsidR="007454FB" w:rsidRPr="00CD7049">
        <w:rPr>
          <w:color w:val="000000" w:themeColor="text1"/>
          <w:sz w:val="22"/>
          <w:szCs w:val="22"/>
        </w:rPr>
        <w:t>, а также в случае неоднократной (два и более раза) не</w:t>
      </w:r>
      <w:r w:rsidR="005F5CAD" w:rsidRPr="00CD7049">
        <w:rPr>
          <w:color w:val="000000" w:themeColor="text1"/>
          <w:sz w:val="22"/>
          <w:szCs w:val="22"/>
        </w:rPr>
        <w:t>явки на прием в врачу.</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3.2.2. Рекомендовать Потребителю (пациенту) представить необходимые для оказания услуг медицинские документы, справки и исследования, а также организовать консультацию специалистами, состоящими в штате Исполнителя. В этом случае Исполнитель вправе приостановить исполнение договора и (или) увеличить срок оказания услуги по договору на время, которое необходимое Потребителю (пациенту) для их предоставления.</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3.2.3. Исполнитель вправе устанавливать новый срок оказания услуг</w:t>
      </w:r>
      <w:r w:rsidR="00DB3279" w:rsidRPr="00CD7049">
        <w:rPr>
          <w:color w:val="000000" w:themeColor="text1"/>
          <w:sz w:val="22"/>
          <w:szCs w:val="22"/>
        </w:rPr>
        <w:t xml:space="preserve"> (уточненный график приема врачом)</w:t>
      </w:r>
      <w:r w:rsidRPr="00CD7049">
        <w:rPr>
          <w:color w:val="000000" w:themeColor="text1"/>
          <w:sz w:val="22"/>
          <w:szCs w:val="22"/>
        </w:rPr>
        <w:t xml:space="preserve"> в случае наступления сл</w:t>
      </w:r>
      <w:r w:rsidR="008C49D4" w:rsidRPr="00CD7049">
        <w:rPr>
          <w:color w:val="000000" w:themeColor="text1"/>
          <w:sz w:val="22"/>
          <w:szCs w:val="22"/>
        </w:rPr>
        <w:t>едующих обстоятельств: состояние здоровья</w:t>
      </w:r>
      <w:r w:rsidRPr="00CD7049">
        <w:rPr>
          <w:color w:val="000000" w:themeColor="text1"/>
          <w:sz w:val="22"/>
          <w:szCs w:val="22"/>
        </w:rPr>
        <w:t xml:space="preserve"> Потребителя (пациента), препят</w:t>
      </w:r>
      <w:r w:rsidR="008C49D4" w:rsidRPr="00CD7049">
        <w:rPr>
          <w:color w:val="000000" w:themeColor="text1"/>
          <w:sz w:val="22"/>
          <w:szCs w:val="22"/>
        </w:rPr>
        <w:t>ствующего</w:t>
      </w:r>
      <w:r w:rsidRPr="00CD7049">
        <w:rPr>
          <w:color w:val="000000" w:themeColor="text1"/>
          <w:sz w:val="22"/>
          <w:szCs w:val="22"/>
        </w:rPr>
        <w:t xml:space="preserve"> качественному оказанию медицинских услуг; при возникновении технических причин, препятствующих оказанию услуг и независящих от Исполнителя; при опоздании на прием Потребителя (пациента) более чем на </w:t>
      </w:r>
      <w:r w:rsidR="007D659B" w:rsidRPr="00CD7049">
        <w:rPr>
          <w:color w:val="000000" w:themeColor="text1"/>
          <w:sz w:val="22"/>
          <w:szCs w:val="22"/>
        </w:rPr>
        <w:t xml:space="preserve">15 </w:t>
      </w:r>
      <w:r w:rsidRPr="00CD7049">
        <w:rPr>
          <w:color w:val="000000" w:themeColor="text1"/>
          <w:sz w:val="22"/>
          <w:szCs w:val="22"/>
        </w:rPr>
        <w:t xml:space="preserve">минут относительно предварительно согласованного </w:t>
      </w:r>
      <w:r w:rsidR="00EC4FAC" w:rsidRPr="00CD7049">
        <w:rPr>
          <w:color w:val="000000" w:themeColor="text1"/>
          <w:sz w:val="22"/>
          <w:szCs w:val="22"/>
        </w:rPr>
        <w:t>времени приема врачом</w:t>
      </w:r>
      <w:r w:rsidR="0000738D" w:rsidRPr="00CD7049">
        <w:rPr>
          <w:color w:val="000000" w:themeColor="text1"/>
          <w:sz w:val="22"/>
          <w:szCs w:val="22"/>
        </w:rPr>
        <w:t>, в случае введения режима повышенной готовности или чрезвычайной ситуации.</w:t>
      </w:r>
    </w:p>
    <w:p w:rsidR="00BE538E" w:rsidRPr="00CD7049" w:rsidRDefault="00BE538E" w:rsidP="0098070C">
      <w:pPr>
        <w:ind w:firstLine="709"/>
        <w:jc w:val="both"/>
        <w:rPr>
          <w:color w:val="000000" w:themeColor="text1"/>
          <w:sz w:val="22"/>
          <w:szCs w:val="22"/>
        </w:rPr>
      </w:pPr>
    </w:p>
    <w:p w:rsidR="00BE538E" w:rsidRPr="00CD7049" w:rsidRDefault="00BE538E" w:rsidP="0098070C">
      <w:pPr>
        <w:pStyle w:val="a3"/>
        <w:ind w:firstLine="709"/>
        <w:jc w:val="both"/>
        <w:rPr>
          <w:b/>
          <w:color w:val="000000" w:themeColor="text1"/>
          <w:sz w:val="22"/>
          <w:szCs w:val="22"/>
          <w:u w:val="single"/>
        </w:rPr>
      </w:pPr>
      <w:r w:rsidRPr="00CD7049">
        <w:rPr>
          <w:b/>
          <w:color w:val="000000" w:themeColor="text1"/>
          <w:sz w:val="22"/>
          <w:szCs w:val="22"/>
          <w:u w:val="single"/>
        </w:rPr>
        <w:t xml:space="preserve">3.3. Потребитель/Заказчик обязуется: </w:t>
      </w:r>
    </w:p>
    <w:p w:rsidR="00BE538E" w:rsidRPr="00CD7049" w:rsidRDefault="00BE538E" w:rsidP="0098070C">
      <w:pPr>
        <w:pStyle w:val="a3"/>
        <w:ind w:firstLine="709"/>
        <w:jc w:val="both"/>
        <w:rPr>
          <w:color w:val="000000" w:themeColor="text1"/>
          <w:sz w:val="22"/>
          <w:szCs w:val="22"/>
        </w:rPr>
      </w:pPr>
      <w:r w:rsidRPr="00CD7049">
        <w:rPr>
          <w:color w:val="000000" w:themeColor="text1"/>
          <w:sz w:val="22"/>
          <w:szCs w:val="22"/>
        </w:rPr>
        <w:t>3.3.1. Оплатить стоимость оказываемых медицинских услуг в сроки и в порядке, определенные настоящим договором.</w:t>
      </w:r>
    </w:p>
    <w:p w:rsidR="00CA67E2" w:rsidRPr="00CD7049" w:rsidRDefault="00BE538E" w:rsidP="0098070C">
      <w:pPr>
        <w:pStyle w:val="ab"/>
        <w:ind w:firstLine="709"/>
        <w:jc w:val="both"/>
        <w:rPr>
          <w:rFonts w:ascii="Times New Roman" w:eastAsia="Times New Roman" w:hAnsi="Times New Roman" w:cs="Times New Roman"/>
          <w:color w:val="000000" w:themeColor="text1"/>
          <w:kern w:val="0"/>
          <w:lang w:eastAsia="ru-RU"/>
        </w:rPr>
      </w:pPr>
      <w:r w:rsidRPr="00CD7049">
        <w:rPr>
          <w:rFonts w:ascii="Times New Roman" w:eastAsia="Times New Roman" w:hAnsi="Times New Roman" w:cs="Times New Roman"/>
          <w:color w:val="000000" w:themeColor="text1"/>
          <w:kern w:val="0"/>
          <w:lang w:eastAsia="ru-RU"/>
        </w:rPr>
        <w:t xml:space="preserve">3.3.2. Письменно подтвердить, что ознакомлен с  информацией, касающейся особенностей </w:t>
      </w:r>
      <w:r w:rsidR="00CA67E2" w:rsidRPr="00CD7049">
        <w:rPr>
          <w:rFonts w:ascii="Times New Roman" w:eastAsia="Times New Roman" w:hAnsi="Times New Roman" w:cs="Times New Roman"/>
          <w:color w:val="000000" w:themeColor="text1"/>
          <w:kern w:val="0"/>
          <w:lang w:eastAsia="ru-RU"/>
        </w:rPr>
        <w:t xml:space="preserve">предоставляемой </w:t>
      </w:r>
      <w:r w:rsidRPr="00CD7049">
        <w:rPr>
          <w:rFonts w:ascii="Times New Roman" w:eastAsia="Times New Roman" w:hAnsi="Times New Roman" w:cs="Times New Roman"/>
          <w:color w:val="000000" w:themeColor="text1"/>
          <w:kern w:val="0"/>
          <w:lang w:eastAsia="ru-RU"/>
        </w:rPr>
        <w:t xml:space="preserve">медицинской услуги и условиями ее предоставления,  то есть </w:t>
      </w:r>
      <w:r w:rsidR="00744937" w:rsidRPr="00CD7049">
        <w:rPr>
          <w:rFonts w:ascii="Times New Roman" w:eastAsia="Times New Roman" w:hAnsi="Times New Roman" w:cs="Times New Roman"/>
          <w:color w:val="000000" w:themeColor="text1"/>
          <w:kern w:val="0"/>
          <w:lang w:eastAsia="ru-RU"/>
        </w:rPr>
        <w:t>предоставить Исполнителю</w:t>
      </w:r>
      <w:r w:rsidRPr="00CD7049">
        <w:rPr>
          <w:rFonts w:ascii="Times New Roman" w:eastAsia="Times New Roman" w:hAnsi="Times New Roman" w:cs="Times New Roman"/>
          <w:color w:val="000000" w:themeColor="text1"/>
          <w:kern w:val="0"/>
          <w:lang w:eastAsia="ru-RU"/>
        </w:rPr>
        <w:t xml:space="preserve"> «</w:t>
      </w:r>
      <w:r w:rsidR="00CA67E2" w:rsidRPr="00CD7049">
        <w:rPr>
          <w:rFonts w:ascii="Times New Roman" w:eastAsia="Times New Roman" w:hAnsi="Times New Roman" w:cs="Times New Roman"/>
          <w:color w:val="000000" w:themeColor="text1"/>
          <w:kern w:val="0"/>
          <w:lang w:eastAsia="ru-RU"/>
        </w:rPr>
        <w:t xml:space="preserve">Информированное добровольное согласие </w:t>
      </w:r>
      <w:r w:rsidR="00342CCC" w:rsidRPr="00CD7049">
        <w:rPr>
          <w:rFonts w:ascii="Times New Roman" w:eastAsia="Times New Roman" w:hAnsi="Times New Roman" w:cs="Times New Roman"/>
          <w:color w:val="000000" w:themeColor="text1"/>
          <w:kern w:val="0"/>
          <w:lang w:eastAsia="ru-RU"/>
        </w:rPr>
        <w:t>на виды медицинских вмешательств, включенные в Перечень определенных видов медицинских вмешательств, на которые граждане дают информированное добровольное согласие при выборе врача и медицинской организации для получения первичной медико-санитарной помощи</w:t>
      </w:r>
      <w:r w:rsidRPr="00CD7049">
        <w:rPr>
          <w:rFonts w:ascii="Times New Roman" w:eastAsia="Times New Roman" w:hAnsi="Times New Roman" w:cs="Times New Roman"/>
          <w:color w:val="000000" w:themeColor="text1"/>
          <w:kern w:val="0"/>
          <w:lang w:eastAsia="ru-RU"/>
        </w:rPr>
        <w:t>»</w:t>
      </w:r>
      <w:r w:rsidR="00744937" w:rsidRPr="00CD7049">
        <w:rPr>
          <w:rFonts w:ascii="Times New Roman" w:eastAsia="Times New Roman" w:hAnsi="Times New Roman" w:cs="Times New Roman"/>
          <w:color w:val="000000" w:themeColor="text1"/>
          <w:kern w:val="0"/>
          <w:lang w:eastAsia="ru-RU"/>
        </w:rPr>
        <w:t xml:space="preserve">, а также информированное добровольное согласие на </w:t>
      </w:r>
      <w:r w:rsidR="006D2980" w:rsidRPr="00CD7049">
        <w:rPr>
          <w:rFonts w:ascii="Times New Roman" w:eastAsia="Times New Roman" w:hAnsi="Times New Roman" w:cs="Times New Roman"/>
          <w:color w:val="000000" w:themeColor="text1"/>
          <w:kern w:val="0"/>
          <w:lang w:eastAsia="ru-RU"/>
        </w:rPr>
        <w:t xml:space="preserve">конкретное медицинское вмешательство в случае заключения Дополнительного </w:t>
      </w:r>
      <w:r w:rsidR="00FB23DD" w:rsidRPr="00CD7049">
        <w:rPr>
          <w:rFonts w:ascii="Times New Roman" w:eastAsia="Times New Roman" w:hAnsi="Times New Roman" w:cs="Times New Roman"/>
          <w:color w:val="000000" w:themeColor="text1"/>
          <w:kern w:val="0"/>
          <w:lang w:eastAsia="ru-RU"/>
        </w:rPr>
        <w:t>соглашения.</w:t>
      </w:r>
    </w:p>
    <w:p w:rsidR="00BE538E" w:rsidRPr="00CD7049" w:rsidRDefault="006D2980" w:rsidP="0098070C">
      <w:pPr>
        <w:pStyle w:val="ab"/>
        <w:ind w:firstLine="709"/>
        <w:jc w:val="both"/>
        <w:rPr>
          <w:rFonts w:ascii="Times New Roman" w:eastAsia="Times New Roman" w:hAnsi="Times New Roman" w:cs="Times New Roman"/>
          <w:color w:val="000000" w:themeColor="text1"/>
          <w:kern w:val="0"/>
          <w:lang w:eastAsia="ru-RU"/>
        </w:rPr>
      </w:pPr>
      <w:r w:rsidRPr="00CD7049">
        <w:rPr>
          <w:rFonts w:ascii="Times New Roman" w:eastAsia="Times New Roman" w:hAnsi="Times New Roman" w:cs="Times New Roman"/>
          <w:color w:val="000000" w:themeColor="text1"/>
          <w:kern w:val="0"/>
          <w:lang w:eastAsia="ru-RU"/>
        </w:rPr>
        <w:t>Информированные добровольные</w:t>
      </w:r>
      <w:r w:rsidR="00E56205" w:rsidRPr="00CD7049">
        <w:rPr>
          <w:rFonts w:ascii="Times New Roman" w:eastAsia="Times New Roman" w:hAnsi="Times New Roman" w:cs="Times New Roman"/>
          <w:color w:val="000000" w:themeColor="text1"/>
          <w:kern w:val="0"/>
          <w:lang w:eastAsia="ru-RU"/>
        </w:rPr>
        <w:t xml:space="preserve"> согласи</w:t>
      </w:r>
      <w:r w:rsidRPr="00CD7049">
        <w:rPr>
          <w:rFonts w:ascii="Times New Roman" w:eastAsia="Times New Roman" w:hAnsi="Times New Roman" w:cs="Times New Roman"/>
          <w:color w:val="000000" w:themeColor="text1"/>
          <w:kern w:val="0"/>
          <w:lang w:eastAsia="ru-RU"/>
        </w:rPr>
        <w:t>я</w:t>
      </w:r>
      <w:r w:rsidR="00BE538E" w:rsidRPr="00CD7049">
        <w:rPr>
          <w:rFonts w:ascii="Times New Roman" w:eastAsia="Times New Roman" w:hAnsi="Times New Roman" w:cs="Times New Roman"/>
          <w:color w:val="000000" w:themeColor="text1"/>
          <w:kern w:val="0"/>
          <w:lang w:eastAsia="ru-RU"/>
        </w:rPr>
        <w:t xml:space="preserve"> </w:t>
      </w:r>
      <w:r w:rsidR="00BE538E" w:rsidRPr="00CD7049">
        <w:rPr>
          <w:rFonts w:ascii="Times New Roman" w:hAnsi="Times New Roman" w:cs="Times New Roman"/>
          <w:color w:val="000000" w:themeColor="text1"/>
        </w:rPr>
        <w:t>Потребителя (пациента)</w:t>
      </w:r>
      <w:r w:rsidR="00FB23DD" w:rsidRPr="00CD7049">
        <w:rPr>
          <w:rFonts w:ascii="Times New Roman" w:hAnsi="Times New Roman" w:cs="Times New Roman"/>
          <w:color w:val="000000" w:themeColor="text1"/>
        </w:rPr>
        <w:t xml:space="preserve">, </w:t>
      </w:r>
      <w:r w:rsidR="00BE538E" w:rsidRPr="00CD7049">
        <w:rPr>
          <w:rFonts w:ascii="Times New Roman" w:eastAsia="Times New Roman" w:hAnsi="Times New Roman" w:cs="Times New Roman"/>
          <w:color w:val="000000" w:themeColor="text1"/>
          <w:kern w:val="0"/>
          <w:lang w:eastAsia="ru-RU"/>
        </w:rPr>
        <w:t xml:space="preserve">является неотъемлемой частью настоящего договора. В случае отказа </w:t>
      </w:r>
      <w:r w:rsidR="00BE538E" w:rsidRPr="00CD7049">
        <w:rPr>
          <w:rFonts w:ascii="Times New Roman" w:hAnsi="Times New Roman" w:cs="Times New Roman"/>
          <w:color w:val="000000" w:themeColor="text1"/>
        </w:rPr>
        <w:t xml:space="preserve">Потребителя (пациента) </w:t>
      </w:r>
      <w:r w:rsidR="00BE538E" w:rsidRPr="00CD7049">
        <w:rPr>
          <w:rFonts w:ascii="Times New Roman" w:eastAsia="Times New Roman" w:hAnsi="Times New Roman" w:cs="Times New Roman"/>
          <w:color w:val="000000" w:themeColor="text1"/>
          <w:kern w:val="0"/>
          <w:lang w:eastAsia="ru-RU"/>
        </w:rPr>
        <w:t xml:space="preserve">от </w:t>
      </w:r>
      <w:r w:rsidR="00FB23DD" w:rsidRPr="00CD7049">
        <w:rPr>
          <w:rFonts w:ascii="Times New Roman" w:eastAsia="Times New Roman" w:hAnsi="Times New Roman" w:cs="Times New Roman"/>
          <w:color w:val="000000" w:themeColor="text1"/>
          <w:kern w:val="0"/>
          <w:lang w:eastAsia="ru-RU"/>
        </w:rPr>
        <w:t xml:space="preserve">выдачи </w:t>
      </w:r>
      <w:r w:rsidR="00BE538E" w:rsidRPr="00CD7049">
        <w:rPr>
          <w:rFonts w:ascii="Times New Roman" w:eastAsia="Times New Roman" w:hAnsi="Times New Roman" w:cs="Times New Roman"/>
          <w:color w:val="000000" w:themeColor="text1"/>
          <w:kern w:val="0"/>
          <w:lang w:eastAsia="ru-RU"/>
        </w:rPr>
        <w:t xml:space="preserve">информированного </w:t>
      </w:r>
      <w:r w:rsidR="00FB23DD" w:rsidRPr="00CD7049">
        <w:rPr>
          <w:rFonts w:ascii="Times New Roman" w:eastAsia="Times New Roman" w:hAnsi="Times New Roman" w:cs="Times New Roman"/>
          <w:color w:val="000000" w:themeColor="text1"/>
          <w:kern w:val="0"/>
          <w:lang w:eastAsia="ru-RU"/>
        </w:rPr>
        <w:t xml:space="preserve">добровольного </w:t>
      </w:r>
      <w:proofErr w:type="gramStart"/>
      <w:r w:rsidR="00BE538E" w:rsidRPr="00CD7049">
        <w:rPr>
          <w:rFonts w:ascii="Times New Roman" w:eastAsia="Times New Roman" w:hAnsi="Times New Roman" w:cs="Times New Roman"/>
          <w:color w:val="000000" w:themeColor="text1"/>
          <w:kern w:val="0"/>
          <w:lang w:eastAsia="ru-RU"/>
        </w:rPr>
        <w:t>согласия,  Исполнитель</w:t>
      </w:r>
      <w:proofErr w:type="gramEnd"/>
      <w:r w:rsidR="00BE538E" w:rsidRPr="00CD7049">
        <w:rPr>
          <w:rFonts w:ascii="Times New Roman" w:eastAsia="Times New Roman" w:hAnsi="Times New Roman" w:cs="Times New Roman"/>
          <w:color w:val="000000" w:themeColor="text1"/>
          <w:kern w:val="0"/>
          <w:lang w:eastAsia="ru-RU"/>
        </w:rPr>
        <w:t xml:space="preserve"> вправе отказаться от оказания услуг в одностороннем порядке.</w:t>
      </w:r>
    </w:p>
    <w:p w:rsidR="00BE538E" w:rsidRPr="00CD7049" w:rsidRDefault="00BE538E" w:rsidP="0098070C">
      <w:pPr>
        <w:pStyle w:val="ab"/>
        <w:ind w:firstLine="709"/>
        <w:jc w:val="both"/>
        <w:rPr>
          <w:rFonts w:ascii="Times New Roman" w:eastAsia="Times New Roman" w:hAnsi="Times New Roman" w:cs="Times New Roman"/>
          <w:color w:val="000000" w:themeColor="text1"/>
          <w:kern w:val="0"/>
          <w:lang w:eastAsia="ru-RU"/>
        </w:rPr>
      </w:pPr>
      <w:r w:rsidRPr="00CD7049">
        <w:rPr>
          <w:rFonts w:ascii="Times New Roman" w:eastAsia="Times New Roman" w:hAnsi="Times New Roman" w:cs="Times New Roman"/>
          <w:color w:val="000000" w:themeColor="text1"/>
          <w:kern w:val="0"/>
          <w:lang w:eastAsia="ru-RU"/>
        </w:rPr>
        <w:t xml:space="preserve">3.3.3. Оказывать содействие надлежащему исполнению договора: выполнять требования, обеспечивающие надлежащее предоставление платной медицинской услуги, включая сообщение необходимых для этого сведений. Информировать врача до оказания медицинской </w:t>
      </w:r>
      <w:proofErr w:type="gramStart"/>
      <w:r w:rsidRPr="00CD7049">
        <w:rPr>
          <w:rFonts w:ascii="Times New Roman" w:eastAsia="Times New Roman" w:hAnsi="Times New Roman" w:cs="Times New Roman"/>
          <w:color w:val="000000" w:themeColor="text1"/>
          <w:kern w:val="0"/>
          <w:lang w:eastAsia="ru-RU"/>
        </w:rPr>
        <w:t>услуги  о</w:t>
      </w:r>
      <w:proofErr w:type="gramEnd"/>
      <w:r w:rsidRPr="00CD7049">
        <w:rPr>
          <w:rFonts w:ascii="Times New Roman" w:eastAsia="Times New Roman" w:hAnsi="Times New Roman" w:cs="Times New Roman"/>
          <w:color w:val="000000" w:themeColor="text1"/>
          <w:kern w:val="0"/>
          <w:lang w:eastAsia="ru-RU"/>
        </w:rPr>
        <w:t xml:space="preserve"> перенесенных заболеваниях, известных ему аллергических реакциях на лекарственные препараты, наличии опасных для общества заболеваниях и т.п., противопоказаниях для оказания услуг. </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3.3.4. Соблюдать Правила</w:t>
      </w:r>
      <w:r w:rsidR="00C513BB" w:rsidRPr="00CD7049">
        <w:rPr>
          <w:color w:val="000000" w:themeColor="text1"/>
          <w:sz w:val="22"/>
          <w:szCs w:val="22"/>
        </w:rPr>
        <w:t xml:space="preserve"> внутреннего распорядка</w:t>
      </w:r>
      <w:r w:rsidRPr="00CD7049">
        <w:rPr>
          <w:color w:val="000000" w:themeColor="text1"/>
          <w:sz w:val="22"/>
          <w:szCs w:val="22"/>
        </w:rPr>
        <w:t xml:space="preserve"> </w:t>
      </w:r>
      <w:r w:rsidR="007D659B" w:rsidRPr="00CD7049">
        <w:rPr>
          <w:color w:val="000000" w:themeColor="text1"/>
          <w:sz w:val="22"/>
          <w:szCs w:val="22"/>
        </w:rPr>
        <w:t xml:space="preserve">для </w:t>
      </w:r>
      <w:r w:rsidR="00C513BB" w:rsidRPr="00CD7049">
        <w:rPr>
          <w:color w:val="000000" w:themeColor="text1"/>
          <w:sz w:val="22"/>
          <w:szCs w:val="22"/>
        </w:rPr>
        <w:t>потребителей услуг</w:t>
      </w:r>
      <w:r w:rsidR="00FD54E0" w:rsidRPr="00CD7049">
        <w:rPr>
          <w:color w:val="000000" w:themeColor="text1"/>
          <w:sz w:val="22"/>
          <w:szCs w:val="22"/>
        </w:rPr>
        <w:t xml:space="preserve"> в</w:t>
      </w:r>
      <w:r w:rsidRPr="00CD7049">
        <w:rPr>
          <w:color w:val="000000" w:themeColor="text1"/>
          <w:sz w:val="22"/>
          <w:szCs w:val="22"/>
        </w:rPr>
        <w:t xml:space="preserve"> ООО «</w:t>
      </w:r>
      <w:r w:rsidR="006F5E67" w:rsidRPr="00CD7049">
        <w:rPr>
          <w:color w:val="000000" w:themeColor="text1"/>
          <w:sz w:val="22"/>
          <w:szCs w:val="22"/>
        </w:rPr>
        <w:t>ПРИМАДЕНТ</w:t>
      </w:r>
      <w:r w:rsidRPr="00CD7049">
        <w:rPr>
          <w:color w:val="000000" w:themeColor="text1"/>
          <w:sz w:val="22"/>
          <w:szCs w:val="22"/>
        </w:rPr>
        <w:t>», исполнять врачебные назначения, сообщать обо всех неожиданных переменах в состоянии своего здоровья, в процессе получения медицинских услуг.</w:t>
      </w:r>
    </w:p>
    <w:p w:rsidR="00BE538E" w:rsidRPr="00CD7049" w:rsidRDefault="00BE538E" w:rsidP="0098070C">
      <w:pPr>
        <w:pStyle w:val="a3"/>
        <w:ind w:firstLine="709"/>
        <w:jc w:val="both"/>
        <w:rPr>
          <w:color w:val="000000" w:themeColor="text1"/>
          <w:sz w:val="22"/>
          <w:szCs w:val="22"/>
        </w:rPr>
      </w:pPr>
      <w:r w:rsidRPr="00CD7049">
        <w:rPr>
          <w:color w:val="000000" w:themeColor="text1"/>
          <w:sz w:val="22"/>
          <w:szCs w:val="22"/>
        </w:rPr>
        <w:t>3.3.5. Соблюдать внутренний режим нахождения в медицинской организации, лечебно-охранительный режим, правила техники безопасности и пожарной безопасности.</w:t>
      </w:r>
    </w:p>
    <w:p w:rsidR="00CC1648" w:rsidRPr="00CD7049" w:rsidRDefault="00BE538E" w:rsidP="0098070C">
      <w:pPr>
        <w:pStyle w:val="a3"/>
        <w:ind w:firstLine="709"/>
        <w:jc w:val="both"/>
        <w:rPr>
          <w:color w:val="000000" w:themeColor="text1"/>
          <w:sz w:val="22"/>
          <w:szCs w:val="22"/>
        </w:rPr>
      </w:pPr>
      <w:r w:rsidRPr="00CD7049">
        <w:rPr>
          <w:color w:val="000000" w:themeColor="text1"/>
          <w:sz w:val="22"/>
          <w:szCs w:val="22"/>
        </w:rPr>
        <w:t xml:space="preserve">3.3.6. </w:t>
      </w:r>
      <w:r w:rsidR="00436DD8" w:rsidRPr="00CD7049">
        <w:rPr>
          <w:color w:val="000000" w:themeColor="text1"/>
          <w:sz w:val="22"/>
          <w:szCs w:val="22"/>
        </w:rPr>
        <w:t>После предоставления услуг</w:t>
      </w:r>
      <w:r w:rsidR="00AE0387" w:rsidRPr="00CD7049">
        <w:rPr>
          <w:color w:val="000000" w:themeColor="text1"/>
          <w:sz w:val="22"/>
          <w:szCs w:val="22"/>
        </w:rPr>
        <w:t xml:space="preserve"> (в день окончания предоставления услуг)</w:t>
      </w:r>
      <w:r w:rsidR="00436DD8" w:rsidRPr="00CD7049">
        <w:rPr>
          <w:color w:val="000000" w:themeColor="text1"/>
          <w:sz w:val="22"/>
          <w:szCs w:val="22"/>
        </w:rPr>
        <w:t xml:space="preserve"> подписать </w:t>
      </w:r>
      <w:r w:rsidRPr="00CD7049">
        <w:rPr>
          <w:color w:val="000000" w:themeColor="text1"/>
          <w:sz w:val="22"/>
          <w:szCs w:val="22"/>
        </w:rPr>
        <w:t xml:space="preserve">Акт </w:t>
      </w:r>
      <w:r w:rsidR="002A6F87" w:rsidRPr="00CD7049">
        <w:rPr>
          <w:color w:val="000000" w:themeColor="text1"/>
          <w:sz w:val="22"/>
          <w:szCs w:val="22"/>
        </w:rPr>
        <w:t xml:space="preserve">предоставленных </w:t>
      </w:r>
      <w:r w:rsidRPr="00CD7049">
        <w:rPr>
          <w:color w:val="000000" w:themeColor="text1"/>
          <w:sz w:val="22"/>
          <w:szCs w:val="22"/>
        </w:rPr>
        <w:t>медицинских услуг</w:t>
      </w:r>
      <w:r w:rsidR="00F66AAE" w:rsidRPr="00CD7049">
        <w:rPr>
          <w:color w:val="000000" w:themeColor="text1"/>
          <w:sz w:val="22"/>
          <w:szCs w:val="22"/>
        </w:rPr>
        <w:t>. Одновременно с подписанием указанного Акта</w:t>
      </w:r>
      <w:r w:rsidR="004D1DDE" w:rsidRPr="00CD7049">
        <w:rPr>
          <w:color w:val="000000" w:themeColor="text1"/>
          <w:sz w:val="22"/>
          <w:szCs w:val="22"/>
        </w:rPr>
        <w:t xml:space="preserve"> </w:t>
      </w:r>
      <w:r w:rsidR="00F66AAE" w:rsidRPr="00CD7049">
        <w:rPr>
          <w:color w:val="000000" w:themeColor="text1"/>
          <w:sz w:val="22"/>
          <w:szCs w:val="22"/>
        </w:rPr>
        <w:t xml:space="preserve">Исполнитель выдает Потребителю/Заказчику </w:t>
      </w:r>
      <w:r w:rsidR="006800FB" w:rsidRPr="00CD7049">
        <w:rPr>
          <w:color w:val="000000" w:themeColor="text1"/>
          <w:sz w:val="22"/>
          <w:szCs w:val="22"/>
        </w:rPr>
        <w:t xml:space="preserve">рекомендации Исполнителя </w:t>
      </w:r>
      <w:r w:rsidR="00C76483" w:rsidRPr="00CD7049">
        <w:rPr>
          <w:color w:val="000000" w:themeColor="text1"/>
          <w:sz w:val="22"/>
          <w:szCs w:val="22"/>
        </w:rPr>
        <w:t xml:space="preserve">о действиях, которые следует совершать после </w:t>
      </w:r>
      <w:r w:rsidR="000102F1" w:rsidRPr="00CD7049">
        <w:rPr>
          <w:color w:val="000000" w:themeColor="text1"/>
          <w:sz w:val="22"/>
          <w:szCs w:val="22"/>
        </w:rPr>
        <w:t>предоставления услуги</w:t>
      </w:r>
      <w:r w:rsidR="00CC1648" w:rsidRPr="00CD7049">
        <w:rPr>
          <w:color w:val="000000" w:themeColor="text1"/>
          <w:sz w:val="22"/>
          <w:szCs w:val="22"/>
        </w:rPr>
        <w:t xml:space="preserve">. Подписанием Акта предоставления медицинских услуг Потребитель/Заказчик подтверждают, что получили указанные рекомендации. </w:t>
      </w:r>
    </w:p>
    <w:p w:rsidR="00CB5648" w:rsidRPr="00CD7049" w:rsidRDefault="0094458C" w:rsidP="0098070C">
      <w:pPr>
        <w:pStyle w:val="a3"/>
        <w:ind w:firstLine="709"/>
        <w:jc w:val="both"/>
        <w:rPr>
          <w:color w:val="000000" w:themeColor="text1"/>
          <w:sz w:val="22"/>
          <w:szCs w:val="22"/>
        </w:rPr>
      </w:pPr>
      <w:r w:rsidRPr="00CD7049">
        <w:rPr>
          <w:color w:val="000000" w:themeColor="text1"/>
          <w:sz w:val="22"/>
          <w:szCs w:val="22"/>
        </w:rPr>
        <w:t xml:space="preserve">Если Потребитель-Заказчик отказывается от </w:t>
      </w:r>
      <w:r w:rsidR="00436DD8" w:rsidRPr="00CD7049">
        <w:rPr>
          <w:color w:val="000000" w:themeColor="text1"/>
          <w:sz w:val="22"/>
          <w:szCs w:val="22"/>
        </w:rPr>
        <w:t>подписания</w:t>
      </w:r>
      <w:r w:rsidR="00AE0387" w:rsidRPr="00CD7049">
        <w:rPr>
          <w:color w:val="000000" w:themeColor="text1"/>
          <w:sz w:val="22"/>
          <w:szCs w:val="22"/>
        </w:rPr>
        <w:t xml:space="preserve"> указанного</w:t>
      </w:r>
      <w:r w:rsidR="00436DD8" w:rsidRPr="00CD7049">
        <w:rPr>
          <w:color w:val="000000" w:themeColor="text1"/>
          <w:sz w:val="22"/>
          <w:szCs w:val="22"/>
        </w:rPr>
        <w:t xml:space="preserve"> Акта</w:t>
      </w:r>
      <w:r w:rsidR="00AE0387" w:rsidRPr="00CD7049">
        <w:rPr>
          <w:color w:val="000000" w:themeColor="text1"/>
          <w:sz w:val="22"/>
          <w:szCs w:val="22"/>
        </w:rPr>
        <w:t xml:space="preserve">, Исполнитель </w:t>
      </w:r>
      <w:r w:rsidR="00EA1C96" w:rsidRPr="00CD7049">
        <w:rPr>
          <w:color w:val="000000" w:themeColor="text1"/>
          <w:sz w:val="22"/>
          <w:szCs w:val="22"/>
        </w:rPr>
        <w:t>оформляет Акт предоставленных услуг со своей стороны</w:t>
      </w:r>
      <w:r w:rsidR="00C5412E" w:rsidRPr="00CD7049">
        <w:rPr>
          <w:color w:val="000000" w:themeColor="text1"/>
          <w:sz w:val="22"/>
          <w:szCs w:val="22"/>
        </w:rPr>
        <w:t xml:space="preserve"> в одностороннем порядке</w:t>
      </w:r>
      <w:r w:rsidR="00EA1C96" w:rsidRPr="00CD7049">
        <w:rPr>
          <w:color w:val="000000" w:themeColor="text1"/>
          <w:sz w:val="22"/>
          <w:szCs w:val="22"/>
        </w:rPr>
        <w:t xml:space="preserve"> и письменно направляет</w:t>
      </w:r>
      <w:r w:rsidR="00C5412E" w:rsidRPr="00CD7049">
        <w:rPr>
          <w:color w:val="000000" w:themeColor="text1"/>
          <w:sz w:val="22"/>
          <w:szCs w:val="22"/>
        </w:rPr>
        <w:t xml:space="preserve"> Акт Потребителю/Заказчику для подписания и возврата второго экземпляра подписанного Потребителем/Заказчиком Акта Исполнителю.</w:t>
      </w:r>
      <w:r w:rsidR="00E01FF1" w:rsidRPr="00CD7049">
        <w:rPr>
          <w:color w:val="000000" w:themeColor="text1"/>
          <w:sz w:val="22"/>
          <w:szCs w:val="22"/>
        </w:rPr>
        <w:t xml:space="preserve"> В данном случае услуга считается предоставленной со дня </w:t>
      </w:r>
      <w:r w:rsidR="00CF28D5" w:rsidRPr="00CD7049">
        <w:rPr>
          <w:color w:val="000000" w:themeColor="text1"/>
          <w:sz w:val="22"/>
          <w:szCs w:val="22"/>
        </w:rPr>
        <w:t>направления Исполнителем Заказчику/Потребителю Акта предоставленных</w:t>
      </w:r>
      <w:r w:rsidR="00AA4307" w:rsidRPr="00CD7049">
        <w:rPr>
          <w:color w:val="000000" w:themeColor="text1"/>
          <w:sz w:val="22"/>
          <w:szCs w:val="22"/>
        </w:rPr>
        <w:t xml:space="preserve"> медицинских</w:t>
      </w:r>
      <w:r w:rsidR="00CF28D5" w:rsidRPr="00CD7049">
        <w:rPr>
          <w:color w:val="000000" w:themeColor="text1"/>
          <w:sz w:val="22"/>
          <w:szCs w:val="22"/>
        </w:rPr>
        <w:t xml:space="preserve"> услуг. </w:t>
      </w:r>
    </w:p>
    <w:p w:rsidR="001A3D77" w:rsidRPr="00CD7049" w:rsidRDefault="001A3D77" w:rsidP="0098070C">
      <w:pPr>
        <w:pStyle w:val="a3"/>
        <w:ind w:firstLine="709"/>
        <w:jc w:val="both"/>
        <w:rPr>
          <w:color w:val="000000" w:themeColor="text1"/>
          <w:sz w:val="22"/>
          <w:szCs w:val="22"/>
        </w:rPr>
      </w:pPr>
      <w:r w:rsidRPr="00CD7049">
        <w:rPr>
          <w:color w:val="000000" w:themeColor="text1"/>
          <w:sz w:val="22"/>
          <w:szCs w:val="22"/>
        </w:rPr>
        <w:lastRenderedPageBreak/>
        <w:t>3.3.7. При возникновении обстоятельств, препятствующих</w:t>
      </w:r>
      <w:r w:rsidR="003C2B64" w:rsidRPr="00CD7049">
        <w:rPr>
          <w:color w:val="000000" w:themeColor="text1"/>
          <w:sz w:val="22"/>
          <w:szCs w:val="22"/>
        </w:rPr>
        <w:t xml:space="preserve"> </w:t>
      </w:r>
      <w:r w:rsidR="001B2771" w:rsidRPr="00CD7049">
        <w:rPr>
          <w:color w:val="000000" w:themeColor="text1"/>
          <w:sz w:val="22"/>
          <w:szCs w:val="22"/>
        </w:rPr>
        <w:t>посещению врача в соответствии с предварительно согласованным графиком приема,</w:t>
      </w:r>
      <w:r w:rsidR="00DA741C" w:rsidRPr="00CD7049">
        <w:rPr>
          <w:color w:val="000000" w:themeColor="text1"/>
          <w:sz w:val="22"/>
          <w:szCs w:val="22"/>
        </w:rPr>
        <w:t xml:space="preserve"> Потребитель обязан</w:t>
      </w:r>
      <w:r w:rsidR="001B2771" w:rsidRPr="00CD7049">
        <w:rPr>
          <w:color w:val="000000" w:themeColor="text1"/>
          <w:sz w:val="22"/>
          <w:szCs w:val="22"/>
        </w:rPr>
        <w:t xml:space="preserve"> </w:t>
      </w:r>
      <w:r w:rsidR="003C2B64" w:rsidRPr="00CD7049">
        <w:rPr>
          <w:color w:val="000000" w:themeColor="text1"/>
          <w:sz w:val="22"/>
          <w:szCs w:val="22"/>
        </w:rPr>
        <w:t>не позднее чем, за 2</w:t>
      </w:r>
      <w:r w:rsidR="00C17F9F" w:rsidRPr="00CD7049">
        <w:rPr>
          <w:color w:val="000000" w:themeColor="text1"/>
          <w:sz w:val="22"/>
          <w:szCs w:val="22"/>
        </w:rPr>
        <w:t xml:space="preserve"> (два)</w:t>
      </w:r>
      <w:r w:rsidR="003C2B64" w:rsidRPr="00CD7049">
        <w:rPr>
          <w:color w:val="000000" w:themeColor="text1"/>
          <w:sz w:val="22"/>
          <w:szCs w:val="22"/>
        </w:rPr>
        <w:t xml:space="preserve"> часа до </w:t>
      </w:r>
      <w:r w:rsidR="00DA741C" w:rsidRPr="00CD7049">
        <w:rPr>
          <w:color w:val="000000" w:themeColor="text1"/>
          <w:sz w:val="22"/>
          <w:szCs w:val="22"/>
        </w:rPr>
        <w:t>соответствующего времени</w:t>
      </w:r>
      <w:r w:rsidR="003C2B64" w:rsidRPr="00CD7049">
        <w:rPr>
          <w:color w:val="000000" w:themeColor="text1"/>
          <w:sz w:val="22"/>
          <w:szCs w:val="22"/>
        </w:rPr>
        <w:t xml:space="preserve"> приема предупредить </w:t>
      </w:r>
      <w:r w:rsidR="00C17F9F" w:rsidRPr="00CD7049">
        <w:rPr>
          <w:color w:val="000000" w:themeColor="text1"/>
          <w:sz w:val="22"/>
          <w:szCs w:val="22"/>
        </w:rPr>
        <w:t xml:space="preserve">Исполнителя по телефону 8 (846) </w:t>
      </w:r>
      <w:r w:rsidR="004A13C5">
        <w:rPr>
          <w:color w:val="000000" w:themeColor="text1"/>
          <w:sz w:val="22"/>
          <w:szCs w:val="22"/>
        </w:rPr>
        <w:t>957-30-93</w:t>
      </w:r>
      <w:r w:rsidR="00C17F9F" w:rsidRPr="00CD7049">
        <w:rPr>
          <w:color w:val="000000" w:themeColor="text1"/>
          <w:sz w:val="22"/>
          <w:szCs w:val="22"/>
        </w:rPr>
        <w:t xml:space="preserve"> о невозможности явки на прием к врачу. В этом случае Исполнитель и Потребитель </w:t>
      </w:r>
      <w:r w:rsidR="00C8095E" w:rsidRPr="00CD7049">
        <w:rPr>
          <w:color w:val="000000" w:themeColor="text1"/>
          <w:sz w:val="22"/>
          <w:szCs w:val="22"/>
        </w:rPr>
        <w:t>согласовывают по телефону уточненную дату и время приема врачом.</w:t>
      </w:r>
    </w:p>
    <w:p w:rsidR="00C8095E" w:rsidRPr="00CD7049" w:rsidRDefault="000E2AC2" w:rsidP="0098070C">
      <w:pPr>
        <w:pStyle w:val="a3"/>
        <w:ind w:firstLine="709"/>
        <w:jc w:val="both"/>
        <w:rPr>
          <w:color w:val="000000" w:themeColor="text1"/>
          <w:sz w:val="22"/>
          <w:szCs w:val="22"/>
        </w:rPr>
      </w:pPr>
      <w:r w:rsidRPr="00CD7049">
        <w:rPr>
          <w:color w:val="000000" w:themeColor="text1"/>
          <w:sz w:val="22"/>
          <w:szCs w:val="22"/>
        </w:rPr>
        <w:t>Если Потребитель</w:t>
      </w:r>
      <w:r w:rsidR="009153B6" w:rsidRPr="00CD7049">
        <w:rPr>
          <w:color w:val="000000" w:themeColor="text1"/>
          <w:sz w:val="22"/>
          <w:szCs w:val="22"/>
        </w:rPr>
        <w:t>,</w:t>
      </w:r>
      <w:r w:rsidRPr="00CD7049">
        <w:rPr>
          <w:color w:val="000000" w:themeColor="text1"/>
          <w:sz w:val="22"/>
          <w:szCs w:val="22"/>
        </w:rPr>
        <w:t xml:space="preserve"> </w:t>
      </w:r>
      <w:r w:rsidR="002E4E2C" w:rsidRPr="00CD7049">
        <w:rPr>
          <w:color w:val="000000" w:themeColor="text1"/>
          <w:sz w:val="22"/>
          <w:szCs w:val="22"/>
        </w:rPr>
        <w:t>несмотря на указанное предупреждение</w:t>
      </w:r>
      <w:r w:rsidR="009153B6" w:rsidRPr="00CD7049">
        <w:rPr>
          <w:color w:val="000000" w:themeColor="text1"/>
          <w:sz w:val="22"/>
          <w:szCs w:val="22"/>
        </w:rPr>
        <w:t>,</w:t>
      </w:r>
      <w:r w:rsidR="009363A8" w:rsidRPr="00CD7049">
        <w:rPr>
          <w:color w:val="000000" w:themeColor="text1"/>
          <w:sz w:val="22"/>
          <w:szCs w:val="22"/>
        </w:rPr>
        <w:t xml:space="preserve"> явился на прием к</w:t>
      </w:r>
      <w:r w:rsidR="002E4E2C" w:rsidRPr="00CD7049">
        <w:rPr>
          <w:color w:val="000000" w:themeColor="text1"/>
          <w:sz w:val="22"/>
          <w:szCs w:val="22"/>
        </w:rPr>
        <w:t xml:space="preserve"> врачу </w:t>
      </w:r>
      <w:r w:rsidR="009153B6" w:rsidRPr="00CD7049">
        <w:rPr>
          <w:color w:val="000000" w:themeColor="text1"/>
          <w:sz w:val="22"/>
          <w:szCs w:val="22"/>
        </w:rPr>
        <w:t>в</w:t>
      </w:r>
      <w:r w:rsidR="002E4E2C" w:rsidRPr="00CD7049">
        <w:rPr>
          <w:color w:val="000000" w:themeColor="text1"/>
          <w:sz w:val="22"/>
          <w:szCs w:val="22"/>
        </w:rPr>
        <w:t xml:space="preserve"> </w:t>
      </w:r>
      <w:r w:rsidR="009153B6" w:rsidRPr="00CD7049">
        <w:rPr>
          <w:color w:val="000000" w:themeColor="text1"/>
          <w:sz w:val="22"/>
          <w:szCs w:val="22"/>
        </w:rPr>
        <w:t>соответствии с предварительно согласованным графиком приема, а равно в случае, если П</w:t>
      </w:r>
      <w:r w:rsidR="002A6253" w:rsidRPr="00CD7049">
        <w:rPr>
          <w:color w:val="000000" w:themeColor="text1"/>
          <w:sz w:val="22"/>
          <w:szCs w:val="22"/>
        </w:rPr>
        <w:t>отребитель</w:t>
      </w:r>
      <w:r w:rsidR="009153B6" w:rsidRPr="00CD7049">
        <w:rPr>
          <w:color w:val="000000" w:themeColor="text1"/>
          <w:sz w:val="22"/>
          <w:szCs w:val="22"/>
        </w:rPr>
        <w:t xml:space="preserve"> не</w:t>
      </w:r>
      <w:r w:rsidR="00536F57" w:rsidRPr="00CD7049">
        <w:rPr>
          <w:color w:val="000000" w:themeColor="text1"/>
          <w:sz w:val="22"/>
          <w:szCs w:val="22"/>
        </w:rPr>
        <w:t xml:space="preserve"> исполнил указанную обязанность и не явился на прием к врачу или опоздал на прием к врачу более чем, на 1</w:t>
      </w:r>
      <w:r w:rsidR="007D659B" w:rsidRPr="00CD7049">
        <w:rPr>
          <w:color w:val="000000" w:themeColor="text1"/>
          <w:sz w:val="22"/>
          <w:szCs w:val="22"/>
        </w:rPr>
        <w:t>5</w:t>
      </w:r>
      <w:r w:rsidR="00536F57" w:rsidRPr="00CD7049">
        <w:rPr>
          <w:color w:val="000000" w:themeColor="text1"/>
          <w:sz w:val="22"/>
          <w:szCs w:val="22"/>
        </w:rPr>
        <w:t xml:space="preserve"> минут, то Потребитель несет р</w:t>
      </w:r>
      <w:r w:rsidR="007F523D" w:rsidRPr="00CD7049">
        <w:rPr>
          <w:color w:val="000000" w:themeColor="text1"/>
          <w:sz w:val="22"/>
          <w:szCs w:val="22"/>
        </w:rPr>
        <w:t>иск неблагоприятных последствий, связанных</w:t>
      </w:r>
      <w:r w:rsidR="003A7323" w:rsidRPr="00CD7049">
        <w:rPr>
          <w:color w:val="000000" w:themeColor="text1"/>
          <w:sz w:val="22"/>
          <w:szCs w:val="22"/>
        </w:rPr>
        <w:t xml:space="preserve"> с </w:t>
      </w:r>
      <w:r w:rsidR="005D3AE9" w:rsidRPr="00CD7049">
        <w:rPr>
          <w:color w:val="000000" w:themeColor="text1"/>
          <w:sz w:val="22"/>
          <w:szCs w:val="22"/>
        </w:rPr>
        <w:t>отказом прием</w:t>
      </w:r>
      <w:r w:rsidR="00A75723" w:rsidRPr="00CD7049">
        <w:rPr>
          <w:color w:val="000000" w:themeColor="text1"/>
          <w:sz w:val="22"/>
          <w:szCs w:val="22"/>
        </w:rPr>
        <w:t>а и необходимостью</w:t>
      </w:r>
      <w:r w:rsidR="007F523D" w:rsidRPr="00CD7049">
        <w:rPr>
          <w:color w:val="000000" w:themeColor="text1"/>
          <w:sz w:val="22"/>
          <w:szCs w:val="22"/>
        </w:rPr>
        <w:t xml:space="preserve"> </w:t>
      </w:r>
      <w:r w:rsidR="00AC0D56" w:rsidRPr="00CD7049">
        <w:rPr>
          <w:color w:val="000000" w:themeColor="text1"/>
          <w:sz w:val="22"/>
          <w:szCs w:val="22"/>
        </w:rPr>
        <w:t>согласования нового (уточненного) графика приема</w:t>
      </w:r>
      <w:r w:rsidR="007F5ADF" w:rsidRPr="00CD7049">
        <w:rPr>
          <w:color w:val="000000" w:themeColor="text1"/>
          <w:sz w:val="22"/>
          <w:szCs w:val="22"/>
        </w:rPr>
        <w:t xml:space="preserve"> в соответствии с режимом рабочего времени врача</w:t>
      </w:r>
      <w:r w:rsidR="00683548" w:rsidRPr="00CD7049">
        <w:rPr>
          <w:color w:val="000000" w:themeColor="text1"/>
          <w:sz w:val="22"/>
          <w:szCs w:val="22"/>
        </w:rPr>
        <w:t>.</w:t>
      </w:r>
    </w:p>
    <w:p w:rsidR="00BE538E" w:rsidRPr="00CD7049" w:rsidRDefault="00BE538E" w:rsidP="0098070C">
      <w:pPr>
        <w:pStyle w:val="ab"/>
        <w:ind w:firstLine="709"/>
        <w:jc w:val="both"/>
        <w:rPr>
          <w:rFonts w:ascii="Times New Roman" w:eastAsia="Times New Roman" w:hAnsi="Times New Roman" w:cs="Times New Roman"/>
          <w:b/>
          <w:color w:val="000000" w:themeColor="text1"/>
          <w:kern w:val="0"/>
          <w:lang w:eastAsia="ru-RU"/>
        </w:rPr>
      </w:pPr>
      <w:r w:rsidRPr="00CD7049">
        <w:rPr>
          <w:rFonts w:ascii="Times New Roman" w:eastAsia="Times New Roman" w:hAnsi="Times New Roman" w:cs="Times New Roman"/>
          <w:b/>
          <w:color w:val="000000" w:themeColor="text1"/>
          <w:kern w:val="0"/>
          <w:lang w:eastAsia="ru-RU"/>
        </w:rPr>
        <w:t xml:space="preserve">3.4. </w:t>
      </w:r>
      <w:r w:rsidRPr="00CD7049">
        <w:rPr>
          <w:rFonts w:ascii="Times New Roman" w:hAnsi="Times New Roman" w:cs="Times New Roman"/>
          <w:b/>
          <w:color w:val="000000" w:themeColor="text1"/>
          <w:u w:val="single"/>
        </w:rPr>
        <w:t>Потребитель/Заказчик</w:t>
      </w:r>
      <w:r w:rsidRPr="00CD7049">
        <w:rPr>
          <w:rFonts w:ascii="Times New Roman" w:eastAsia="Times New Roman" w:hAnsi="Times New Roman" w:cs="Times New Roman"/>
          <w:b/>
          <w:color w:val="000000" w:themeColor="text1"/>
          <w:kern w:val="0"/>
          <w:lang w:eastAsia="ru-RU"/>
        </w:rPr>
        <w:t xml:space="preserve"> имеет право:</w:t>
      </w:r>
    </w:p>
    <w:p w:rsidR="00BE538E" w:rsidRPr="00CD7049" w:rsidRDefault="00BE538E" w:rsidP="0098070C">
      <w:pPr>
        <w:pStyle w:val="ab"/>
        <w:ind w:firstLine="709"/>
        <w:jc w:val="both"/>
        <w:rPr>
          <w:rFonts w:ascii="Times New Roman" w:eastAsia="Times New Roman" w:hAnsi="Times New Roman" w:cs="Times New Roman"/>
          <w:color w:val="000000" w:themeColor="text1"/>
          <w:kern w:val="0"/>
          <w:lang w:eastAsia="ru-RU"/>
        </w:rPr>
      </w:pPr>
      <w:r w:rsidRPr="00CD7049">
        <w:rPr>
          <w:rFonts w:ascii="Times New Roman" w:eastAsia="Times New Roman" w:hAnsi="Times New Roman" w:cs="Times New Roman"/>
          <w:color w:val="000000" w:themeColor="text1"/>
          <w:kern w:val="0"/>
          <w:lang w:eastAsia="ru-RU"/>
        </w:rPr>
        <w:t xml:space="preserve">3.4.1. На качественную и безопасную медицинскую помощь, а также соблюдение иных прав, предусмотренных действующим законодательством. </w:t>
      </w:r>
    </w:p>
    <w:p w:rsidR="00BE538E" w:rsidRPr="00CD7049" w:rsidRDefault="00BE538E" w:rsidP="0098070C">
      <w:pPr>
        <w:pStyle w:val="ab"/>
        <w:ind w:firstLine="709"/>
        <w:jc w:val="both"/>
        <w:rPr>
          <w:rFonts w:ascii="Times New Roman" w:eastAsia="Times New Roman" w:hAnsi="Times New Roman" w:cs="Times New Roman"/>
          <w:color w:val="000000" w:themeColor="text1"/>
          <w:kern w:val="0"/>
          <w:lang w:eastAsia="ru-RU"/>
        </w:rPr>
      </w:pPr>
      <w:r w:rsidRPr="00CD7049">
        <w:rPr>
          <w:rFonts w:ascii="Times New Roman" w:eastAsia="Times New Roman" w:hAnsi="Times New Roman" w:cs="Times New Roman"/>
          <w:color w:val="000000" w:themeColor="text1"/>
          <w:kern w:val="0"/>
          <w:lang w:eastAsia="ru-RU"/>
        </w:rPr>
        <w:t xml:space="preserve">3.4.2. Отказаться от </w:t>
      </w:r>
      <w:r w:rsidR="00637DA1" w:rsidRPr="00CD7049">
        <w:rPr>
          <w:rFonts w:ascii="Times New Roman" w:eastAsia="Times New Roman" w:hAnsi="Times New Roman" w:cs="Times New Roman"/>
          <w:color w:val="000000" w:themeColor="text1"/>
          <w:kern w:val="0"/>
          <w:lang w:eastAsia="ru-RU"/>
        </w:rPr>
        <w:t xml:space="preserve">получения </w:t>
      </w:r>
      <w:r w:rsidRPr="00CD7049">
        <w:rPr>
          <w:rFonts w:ascii="Times New Roman" w:eastAsia="Times New Roman" w:hAnsi="Times New Roman" w:cs="Times New Roman"/>
          <w:color w:val="000000" w:themeColor="text1"/>
          <w:kern w:val="0"/>
          <w:lang w:eastAsia="ru-RU"/>
        </w:rPr>
        <w:t xml:space="preserve">услуг до момента начала их оказания и потребовать </w:t>
      </w:r>
      <w:proofErr w:type="gramStart"/>
      <w:r w:rsidRPr="00CD7049">
        <w:rPr>
          <w:rFonts w:ascii="Times New Roman" w:eastAsia="Times New Roman" w:hAnsi="Times New Roman" w:cs="Times New Roman"/>
          <w:color w:val="000000" w:themeColor="text1"/>
          <w:kern w:val="0"/>
          <w:lang w:eastAsia="ru-RU"/>
        </w:rPr>
        <w:t>возврата  уплаченных</w:t>
      </w:r>
      <w:proofErr w:type="gramEnd"/>
      <w:r w:rsidRPr="00CD7049">
        <w:rPr>
          <w:rFonts w:ascii="Times New Roman" w:eastAsia="Times New Roman" w:hAnsi="Times New Roman" w:cs="Times New Roman"/>
          <w:color w:val="000000" w:themeColor="text1"/>
          <w:kern w:val="0"/>
          <w:lang w:eastAsia="ru-RU"/>
        </w:rPr>
        <w:t xml:space="preserve"> денежных средств, с возмещением Исполнителю</w:t>
      </w:r>
      <w:r w:rsidR="003D5A8C" w:rsidRPr="00CD7049">
        <w:rPr>
          <w:rFonts w:ascii="Times New Roman" w:eastAsia="Times New Roman" w:hAnsi="Times New Roman" w:cs="Times New Roman"/>
          <w:color w:val="000000" w:themeColor="text1"/>
          <w:kern w:val="0"/>
          <w:lang w:eastAsia="ru-RU"/>
        </w:rPr>
        <w:t xml:space="preserve"> фактически понесенных</w:t>
      </w:r>
      <w:r w:rsidRPr="00CD7049">
        <w:rPr>
          <w:rFonts w:ascii="Times New Roman" w:eastAsia="Times New Roman" w:hAnsi="Times New Roman" w:cs="Times New Roman"/>
          <w:color w:val="000000" w:themeColor="text1"/>
          <w:kern w:val="0"/>
          <w:lang w:eastAsia="ru-RU"/>
        </w:rPr>
        <w:t xml:space="preserve"> затрат, связанных с подготовкой оказания услуг</w:t>
      </w:r>
      <w:r w:rsidR="003D5A8C" w:rsidRPr="00CD7049">
        <w:rPr>
          <w:rFonts w:ascii="Times New Roman" w:eastAsia="Times New Roman" w:hAnsi="Times New Roman" w:cs="Times New Roman"/>
          <w:color w:val="000000" w:themeColor="text1"/>
          <w:kern w:val="0"/>
          <w:lang w:eastAsia="ru-RU"/>
        </w:rPr>
        <w:t xml:space="preserve">, в частности, с приобретением </w:t>
      </w:r>
      <w:r w:rsidR="00C31316" w:rsidRPr="00CD7049">
        <w:rPr>
          <w:rFonts w:ascii="Times New Roman" w:eastAsia="Times New Roman" w:hAnsi="Times New Roman" w:cs="Times New Roman"/>
          <w:color w:val="000000" w:themeColor="text1"/>
          <w:kern w:val="0"/>
          <w:lang w:eastAsia="ru-RU"/>
        </w:rPr>
        <w:t xml:space="preserve">материалов, необходимых для оказания услуг. </w:t>
      </w:r>
    </w:p>
    <w:p w:rsidR="00BE538E" w:rsidRPr="00CD7049" w:rsidRDefault="00BE538E" w:rsidP="0098070C">
      <w:pPr>
        <w:pStyle w:val="ab"/>
        <w:ind w:firstLine="709"/>
        <w:jc w:val="both"/>
        <w:rPr>
          <w:rFonts w:ascii="Times New Roman" w:eastAsia="Times New Roman" w:hAnsi="Times New Roman" w:cs="Times New Roman"/>
          <w:color w:val="000000" w:themeColor="text1"/>
          <w:kern w:val="0"/>
          <w:lang w:eastAsia="ru-RU"/>
        </w:rPr>
      </w:pPr>
    </w:p>
    <w:p w:rsidR="00BE538E" w:rsidRPr="00CD7049" w:rsidRDefault="00BE538E" w:rsidP="0098070C">
      <w:pPr>
        <w:pStyle w:val="3"/>
        <w:ind w:firstLine="709"/>
        <w:jc w:val="center"/>
        <w:rPr>
          <w:b/>
          <w:color w:val="000000" w:themeColor="text1"/>
          <w:sz w:val="22"/>
          <w:szCs w:val="22"/>
        </w:rPr>
      </w:pPr>
      <w:r w:rsidRPr="00CD7049">
        <w:rPr>
          <w:b/>
          <w:color w:val="000000" w:themeColor="text1"/>
          <w:sz w:val="22"/>
          <w:szCs w:val="22"/>
        </w:rPr>
        <w:t>4. Ответственность сторон</w:t>
      </w:r>
      <w:r w:rsidR="00C31316" w:rsidRPr="00CD7049">
        <w:rPr>
          <w:b/>
          <w:color w:val="000000" w:themeColor="text1"/>
          <w:sz w:val="22"/>
          <w:szCs w:val="22"/>
        </w:rPr>
        <w:t xml:space="preserve"> за невыполнение условий договора</w:t>
      </w:r>
    </w:p>
    <w:p w:rsidR="00C31316" w:rsidRPr="00CD7049" w:rsidRDefault="00C31316" w:rsidP="0098070C">
      <w:pPr>
        <w:pStyle w:val="3"/>
        <w:ind w:firstLine="709"/>
        <w:jc w:val="center"/>
        <w:rPr>
          <w:b/>
          <w:color w:val="000000" w:themeColor="text1"/>
          <w:sz w:val="22"/>
          <w:szCs w:val="22"/>
        </w:rPr>
      </w:pPr>
    </w:p>
    <w:p w:rsidR="00BE538E" w:rsidRPr="00CD7049" w:rsidRDefault="00BE538E" w:rsidP="0098070C">
      <w:pPr>
        <w:pStyle w:val="a3"/>
        <w:widowControl w:val="0"/>
        <w:tabs>
          <w:tab w:val="left" w:pos="713"/>
          <w:tab w:val="left" w:pos="1150"/>
          <w:tab w:val="left" w:pos="2820"/>
          <w:tab w:val="left" w:pos="3411"/>
          <w:tab w:val="left" w:pos="5119"/>
          <w:tab w:val="left" w:pos="6540"/>
          <w:tab w:val="left" w:pos="7587"/>
          <w:tab w:val="left" w:pos="8729"/>
          <w:tab w:val="left" w:pos="9823"/>
        </w:tabs>
        <w:ind w:firstLine="709"/>
        <w:jc w:val="both"/>
        <w:rPr>
          <w:color w:val="000000" w:themeColor="text1"/>
          <w:sz w:val="22"/>
          <w:szCs w:val="22"/>
        </w:rPr>
      </w:pPr>
      <w:r w:rsidRPr="00CD7049">
        <w:rPr>
          <w:color w:val="000000" w:themeColor="text1"/>
          <w:sz w:val="22"/>
          <w:szCs w:val="22"/>
        </w:rPr>
        <w:t xml:space="preserve">4.1. За неисполнение или ненадлежащее исполнение условий договора стороны несут ответственность в соответствии с действующим законодательством Российской Федерации. </w:t>
      </w:r>
    </w:p>
    <w:p w:rsidR="00BE538E" w:rsidRPr="00CD7049" w:rsidRDefault="00BE538E" w:rsidP="0098070C">
      <w:pPr>
        <w:pStyle w:val="a3"/>
        <w:widowControl w:val="0"/>
        <w:tabs>
          <w:tab w:val="left" w:pos="627"/>
        </w:tabs>
        <w:ind w:firstLine="709"/>
        <w:jc w:val="both"/>
        <w:rPr>
          <w:color w:val="000000" w:themeColor="text1"/>
          <w:sz w:val="22"/>
          <w:szCs w:val="22"/>
        </w:rPr>
      </w:pPr>
      <w:r w:rsidRPr="00CD7049">
        <w:rPr>
          <w:color w:val="000000" w:themeColor="text1"/>
          <w:sz w:val="22"/>
          <w:szCs w:val="22"/>
        </w:rPr>
        <w:t xml:space="preserve">4.2. Исполнитель освобождается от ответственности </w:t>
      </w:r>
      <w:proofErr w:type="gramStart"/>
      <w:r w:rsidRPr="00CD7049">
        <w:rPr>
          <w:color w:val="000000" w:themeColor="text1"/>
          <w:sz w:val="22"/>
          <w:szCs w:val="22"/>
        </w:rPr>
        <w:t>за  неисполнение</w:t>
      </w:r>
      <w:proofErr w:type="gramEnd"/>
      <w:r w:rsidRPr="00CD7049">
        <w:rPr>
          <w:color w:val="000000" w:themeColor="text1"/>
          <w:sz w:val="22"/>
          <w:szCs w:val="22"/>
        </w:rPr>
        <w:t xml:space="preserve">  или  ненадлежащее исполнение платной медицинской услуги, если докажет, что неисполнение или ненадлежащее исполнение  произошло  вследствие  непреодолимой  силы  или  нарушения  Потребителем (пациентом) рекомендаций Исполнителя,  а  также   по  иным   основаниям,  предусмотренным   действующим законодательством  РФ. </w:t>
      </w:r>
    </w:p>
    <w:p w:rsidR="00BE538E" w:rsidRPr="00CD7049" w:rsidRDefault="00BE538E" w:rsidP="0098070C">
      <w:pPr>
        <w:pStyle w:val="a3"/>
        <w:widowControl w:val="0"/>
        <w:tabs>
          <w:tab w:val="left" w:pos="627"/>
        </w:tabs>
        <w:ind w:firstLine="709"/>
        <w:jc w:val="both"/>
        <w:rPr>
          <w:color w:val="000000" w:themeColor="text1"/>
          <w:sz w:val="22"/>
          <w:szCs w:val="22"/>
        </w:rPr>
      </w:pPr>
      <w:r w:rsidRPr="00CD7049">
        <w:rPr>
          <w:color w:val="000000" w:themeColor="text1"/>
          <w:sz w:val="22"/>
          <w:szCs w:val="22"/>
        </w:rPr>
        <w:t>4.3. Потребитель/Заказчик обязан полностью возместить Исполнителю понесенные убытки, если Исполнитель не смог оказать услугу и (или) был вынужден перенести её оказание, и (или) прекратить ее оказание по вине Потребителя (пациента).</w:t>
      </w:r>
    </w:p>
    <w:p w:rsidR="00BE538E" w:rsidRPr="00CD7049" w:rsidRDefault="00BE538E" w:rsidP="0098070C">
      <w:pPr>
        <w:pStyle w:val="a3"/>
        <w:widowControl w:val="0"/>
        <w:tabs>
          <w:tab w:val="left" w:pos="627"/>
        </w:tabs>
        <w:ind w:firstLine="709"/>
        <w:jc w:val="both"/>
        <w:rPr>
          <w:color w:val="000000" w:themeColor="text1"/>
          <w:sz w:val="22"/>
          <w:szCs w:val="22"/>
        </w:rPr>
      </w:pPr>
      <w:r w:rsidRPr="00CD7049">
        <w:rPr>
          <w:color w:val="000000" w:themeColor="text1"/>
          <w:sz w:val="22"/>
          <w:szCs w:val="22"/>
        </w:rPr>
        <w:t xml:space="preserve">4.4. Если Потребитель/Заказчик после заключения договора отказывается от получения </w:t>
      </w:r>
      <w:proofErr w:type="gramStart"/>
      <w:r w:rsidRPr="00CD7049">
        <w:rPr>
          <w:color w:val="000000" w:themeColor="text1"/>
          <w:sz w:val="22"/>
          <w:szCs w:val="22"/>
        </w:rPr>
        <w:t>медицинских  услуг</w:t>
      </w:r>
      <w:proofErr w:type="gramEnd"/>
      <w:r w:rsidRPr="00CD7049">
        <w:rPr>
          <w:color w:val="000000" w:themeColor="text1"/>
          <w:sz w:val="22"/>
          <w:szCs w:val="22"/>
        </w:rPr>
        <w:t>, договор расторгается</w:t>
      </w:r>
      <w:r w:rsidR="00ED1C38" w:rsidRPr="00CD7049">
        <w:rPr>
          <w:color w:val="000000" w:themeColor="text1"/>
          <w:sz w:val="22"/>
          <w:szCs w:val="22"/>
        </w:rPr>
        <w:t xml:space="preserve"> в связи с односторонни</w:t>
      </w:r>
      <w:r w:rsidR="00637DA1" w:rsidRPr="00CD7049">
        <w:rPr>
          <w:color w:val="000000" w:themeColor="text1"/>
          <w:sz w:val="22"/>
          <w:szCs w:val="22"/>
        </w:rPr>
        <w:t xml:space="preserve">м отказом Потребителя/Заказчика от </w:t>
      </w:r>
      <w:r w:rsidR="00BE16C3" w:rsidRPr="00CD7049">
        <w:rPr>
          <w:color w:val="000000" w:themeColor="text1"/>
          <w:sz w:val="22"/>
          <w:szCs w:val="22"/>
        </w:rPr>
        <w:t>исполнения договора. П</w:t>
      </w:r>
      <w:r w:rsidRPr="00CD7049">
        <w:rPr>
          <w:color w:val="000000" w:themeColor="text1"/>
          <w:sz w:val="22"/>
          <w:szCs w:val="22"/>
        </w:rPr>
        <w:t xml:space="preserve">ри этом Заказчик </w:t>
      </w:r>
      <w:r w:rsidR="00ED1C38" w:rsidRPr="00CD7049">
        <w:rPr>
          <w:color w:val="000000" w:themeColor="text1"/>
          <w:sz w:val="22"/>
          <w:szCs w:val="22"/>
        </w:rPr>
        <w:t>в соответствии со ст. 782 ГК РФ</w:t>
      </w:r>
      <w:r w:rsidR="00BE16C3" w:rsidRPr="00CD7049">
        <w:rPr>
          <w:color w:val="000000" w:themeColor="text1"/>
          <w:sz w:val="22"/>
          <w:szCs w:val="22"/>
        </w:rPr>
        <w:t xml:space="preserve"> </w:t>
      </w:r>
      <w:r w:rsidRPr="00CD7049">
        <w:rPr>
          <w:color w:val="000000" w:themeColor="text1"/>
          <w:sz w:val="22"/>
          <w:szCs w:val="22"/>
        </w:rPr>
        <w:t xml:space="preserve">возмещает Исполнителю все понесенные </w:t>
      </w:r>
      <w:r w:rsidR="00BE16C3" w:rsidRPr="00CD7049">
        <w:rPr>
          <w:color w:val="000000" w:themeColor="text1"/>
          <w:sz w:val="22"/>
          <w:szCs w:val="22"/>
        </w:rPr>
        <w:t xml:space="preserve">им </w:t>
      </w:r>
      <w:r w:rsidR="00ED1C38" w:rsidRPr="00CD7049">
        <w:rPr>
          <w:color w:val="000000" w:themeColor="text1"/>
          <w:sz w:val="22"/>
          <w:szCs w:val="22"/>
        </w:rPr>
        <w:t>расходы.</w:t>
      </w:r>
      <w:r w:rsidRPr="00CD7049">
        <w:rPr>
          <w:color w:val="000000" w:themeColor="text1"/>
          <w:sz w:val="22"/>
          <w:szCs w:val="22"/>
        </w:rPr>
        <w:t xml:space="preserve"> </w:t>
      </w:r>
    </w:p>
    <w:p w:rsidR="00BE16C3" w:rsidRPr="00CD7049" w:rsidRDefault="00BE16C3" w:rsidP="0098070C">
      <w:pPr>
        <w:ind w:firstLine="709"/>
        <w:jc w:val="center"/>
        <w:rPr>
          <w:b/>
          <w:color w:val="000000" w:themeColor="text1"/>
          <w:sz w:val="22"/>
          <w:szCs w:val="22"/>
        </w:rPr>
      </w:pPr>
    </w:p>
    <w:p w:rsidR="00BE538E" w:rsidRPr="00CD7049" w:rsidRDefault="00BE538E" w:rsidP="0098070C">
      <w:pPr>
        <w:ind w:firstLine="709"/>
        <w:jc w:val="center"/>
        <w:rPr>
          <w:b/>
          <w:color w:val="000000" w:themeColor="text1"/>
          <w:sz w:val="22"/>
          <w:szCs w:val="22"/>
        </w:rPr>
      </w:pPr>
      <w:r w:rsidRPr="00CD7049">
        <w:rPr>
          <w:b/>
          <w:color w:val="000000" w:themeColor="text1"/>
          <w:sz w:val="22"/>
          <w:szCs w:val="22"/>
        </w:rPr>
        <w:t>5. Порядок разрешения споров.</w:t>
      </w:r>
    </w:p>
    <w:p w:rsidR="00BE538E" w:rsidRPr="00CD7049" w:rsidRDefault="00BE538E" w:rsidP="0098070C">
      <w:pPr>
        <w:ind w:firstLine="709"/>
        <w:jc w:val="center"/>
        <w:rPr>
          <w:b/>
          <w:color w:val="000000" w:themeColor="text1"/>
          <w:sz w:val="22"/>
          <w:szCs w:val="22"/>
        </w:rPr>
      </w:pPr>
    </w:p>
    <w:p w:rsidR="00BE538E" w:rsidRPr="00CD7049" w:rsidRDefault="00BE538E" w:rsidP="0098070C">
      <w:pPr>
        <w:pStyle w:val="a3"/>
        <w:widowControl w:val="0"/>
        <w:tabs>
          <w:tab w:val="left" w:pos="627"/>
        </w:tabs>
        <w:ind w:firstLine="709"/>
        <w:jc w:val="both"/>
        <w:rPr>
          <w:color w:val="000000" w:themeColor="text1"/>
          <w:sz w:val="22"/>
          <w:szCs w:val="22"/>
        </w:rPr>
      </w:pPr>
      <w:r w:rsidRPr="00CD7049">
        <w:rPr>
          <w:color w:val="000000" w:themeColor="text1"/>
          <w:sz w:val="22"/>
          <w:szCs w:val="22"/>
        </w:rPr>
        <w:t xml:space="preserve">5.1. Споры, </w:t>
      </w:r>
      <w:proofErr w:type="gramStart"/>
      <w:r w:rsidRPr="00CD7049">
        <w:rPr>
          <w:color w:val="000000" w:themeColor="text1"/>
          <w:sz w:val="22"/>
          <w:szCs w:val="22"/>
        </w:rPr>
        <w:t>возникшие  между</w:t>
      </w:r>
      <w:proofErr w:type="gramEnd"/>
      <w:r w:rsidRPr="00CD7049">
        <w:rPr>
          <w:color w:val="000000" w:themeColor="text1"/>
          <w:sz w:val="22"/>
          <w:szCs w:val="22"/>
        </w:rPr>
        <w:t xml:space="preserve">  сторонами,  разрешаются путем  переговоров</w:t>
      </w:r>
      <w:r w:rsidR="00AC41F5" w:rsidRPr="00CD7049">
        <w:rPr>
          <w:color w:val="000000" w:themeColor="text1"/>
          <w:sz w:val="22"/>
          <w:szCs w:val="22"/>
        </w:rPr>
        <w:t xml:space="preserve"> и (или) в претензионном порядке</w:t>
      </w:r>
      <w:r w:rsidRPr="00CD7049">
        <w:rPr>
          <w:color w:val="000000" w:themeColor="text1"/>
          <w:sz w:val="22"/>
          <w:szCs w:val="22"/>
        </w:rPr>
        <w:t xml:space="preserve">. При не достижении согласия, спор передается на разрешение в суд в соответствии с действующим </w:t>
      </w:r>
      <w:proofErr w:type="gramStart"/>
      <w:r w:rsidRPr="00CD7049">
        <w:rPr>
          <w:color w:val="000000" w:themeColor="text1"/>
          <w:sz w:val="22"/>
          <w:szCs w:val="22"/>
        </w:rPr>
        <w:t>законодательством  РФ</w:t>
      </w:r>
      <w:proofErr w:type="gramEnd"/>
      <w:r w:rsidRPr="00CD7049">
        <w:rPr>
          <w:color w:val="000000" w:themeColor="text1"/>
          <w:sz w:val="22"/>
          <w:szCs w:val="22"/>
        </w:rPr>
        <w:t>.</w:t>
      </w:r>
    </w:p>
    <w:p w:rsidR="0069673C" w:rsidRPr="00CD7049" w:rsidRDefault="0069673C" w:rsidP="0098070C">
      <w:pPr>
        <w:pStyle w:val="a3"/>
        <w:widowControl w:val="0"/>
        <w:tabs>
          <w:tab w:val="left" w:pos="627"/>
        </w:tabs>
        <w:ind w:firstLine="709"/>
        <w:jc w:val="both"/>
        <w:rPr>
          <w:color w:val="000000" w:themeColor="text1"/>
          <w:sz w:val="22"/>
          <w:szCs w:val="22"/>
        </w:rPr>
      </w:pPr>
      <w:r w:rsidRPr="00CD7049">
        <w:rPr>
          <w:color w:val="000000" w:themeColor="text1"/>
          <w:sz w:val="22"/>
          <w:szCs w:val="22"/>
        </w:rPr>
        <w:t xml:space="preserve">Спор передается на разрешение суда, если сторонам не удалось урегулировать разногласия в течение 30 дней со дня </w:t>
      </w:r>
      <w:r w:rsidR="00A76BFD" w:rsidRPr="00CD7049">
        <w:rPr>
          <w:color w:val="000000" w:themeColor="text1"/>
          <w:sz w:val="22"/>
          <w:szCs w:val="22"/>
        </w:rPr>
        <w:t xml:space="preserve">направления претензии. </w:t>
      </w:r>
    </w:p>
    <w:p w:rsidR="00246CAE" w:rsidRPr="00CD7049" w:rsidRDefault="00246CAE" w:rsidP="0098070C">
      <w:pPr>
        <w:pStyle w:val="3"/>
        <w:ind w:firstLine="709"/>
        <w:jc w:val="center"/>
        <w:rPr>
          <w:b/>
          <w:color w:val="000000" w:themeColor="text1"/>
          <w:sz w:val="22"/>
          <w:szCs w:val="22"/>
        </w:rPr>
      </w:pPr>
    </w:p>
    <w:p w:rsidR="00BE538E" w:rsidRPr="00CD7049" w:rsidRDefault="00BE538E" w:rsidP="0098070C">
      <w:pPr>
        <w:pStyle w:val="3"/>
        <w:ind w:firstLine="709"/>
        <w:jc w:val="center"/>
        <w:rPr>
          <w:b/>
          <w:color w:val="000000" w:themeColor="text1"/>
          <w:sz w:val="22"/>
          <w:szCs w:val="22"/>
        </w:rPr>
      </w:pPr>
      <w:r w:rsidRPr="00CD7049">
        <w:rPr>
          <w:b/>
          <w:color w:val="000000" w:themeColor="text1"/>
          <w:sz w:val="22"/>
          <w:szCs w:val="22"/>
        </w:rPr>
        <w:t>6. Прочие условия</w:t>
      </w:r>
      <w:r w:rsidR="00B33312" w:rsidRPr="00CD7049">
        <w:rPr>
          <w:b/>
          <w:color w:val="000000" w:themeColor="text1"/>
          <w:sz w:val="22"/>
          <w:szCs w:val="22"/>
        </w:rPr>
        <w:t>. Порядок изменения и расторжения договора.</w:t>
      </w:r>
    </w:p>
    <w:p w:rsidR="00BE538E" w:rsidRPr="00CD7049" w:rsidRDefault="00BE538E" w:rsidP="0098070C">
      <w:pPr>
        <w:pStyle w:val="3"/>
        <w:ind w:firstLine="709"/>
        <w:jc w:val="center"/>
        <w:rPr>
          <w:b/>
          <w:color w:val="000000" w:themeColor="text1"/>
          <w:sz w:val="22"/>
          <w:szCs w:val="22"/>
        </w:rPr>
      </w:pPr>
    </w:p>
    <w:p w:rsidR="00BE538E" w:rsidRPr="00CD7049" w:rsidRDefault="00BE538E" w:rsidP="0098070C">
      <w:pPr>
        <w:pStyle w:val="Style2"/>
        <w:widowControl/>
        <w:spacing w:line="240" w:lineRule="auto"/>
        <w:ind w:firstLine="709"/>
        <w:jc w:val="both"/>
        <w:rPr>
          <w:color w:val="000000" w:themeColor="text1"/>
          <w:sz w:val="22"/>
          <w:szCs w:val="22"/>
        </w:rPr>
      </w:pPr>
      <w:r w:rsidRPr="00CD7049">
        <w:rPr>
          <w:color w:val="000000" w:themeColor="text1"/>
          <w:sz w:val="22"/>
          <w:szCs w:val="22"/>
        </w:rPr>
        <w:t xml:space="preserve">6.1. Исполнитель приступает к оказанию медицинской услуги </w:t>
      </w:r>
      <w:proofErr w:type="gramStart"/>
      <w:r w:rsidRPr="00CD7049">
        <w:rPr>
          <w:color w:val="000000" w:themeColor="text1"/>
          <w:sz w:val="22"/>
          <w:szCs w:val="22"/>
        </w:rPr>
        <w:t>после  заключения</w:t>
      </w:r>
      <w:proofErr w:type="gramEnd"/>
      <w:r w:rsidRPr="00CD7049">
        <w:rPr>
          <w:color w:val="000000" w:themeColor="text1"/>
          <w:sz w:val="22"/>
          <w:szCs w:val="22"/>
        </w:rPr>
        <w:t xml:space="preserve"> настоящего договора с Потребителем/Заказчиком. Факт оказания медицинских услуг подтверждается записью Исполнителя в амбулаторной карте и подписями Сторон в Акте </w:t>
      </w:r>
      <w:r w:rsidR="00CB5648" w:rsidRPr="00CD7049">
        <w:rPr>
          <w:color w:val="000000" w:themeColor="text1"/>
          <w:sz w:val="22"/>
          <w:szCs w:val="22"/>
        </w:rPr>
        <w:t>предоставленных медицинских услуг</w:t>
      </w:r>
      <w:r w:rsidRPr="00CD7049">
        <w:rPr>
          <w:color w:val="000000" w:themeColor="text1"/>
          <w:sz w:val="22"/>
          <w:szCs w:val="22"/>
        </w:rPr>
        <w:t>.</w:t>
      </w:r>
    </w:p>
    <w:p w:rsidR="00BE538E" w:rsidRPr="00CD7049" w:rsidRDefault="00BE538E" w:rsidP="0098070C">
      <w:pPr>
        <w:pStyle w:val="ac"/>
        <w:ind w:left="0" w:firstLine="709"/>
        <w:rPr>
          <w:rFonts w:ascii="Times New Roman" w:hAnsi="Times New Roman"/>
          <w:i w:val="0"/>
          <w:color w:val="000000" w:themeColor="text1"/>
          <w:sz w:val="22"/>
          <w:szCs w:val="22"/>
        </w:rPr>
      </w:pPr>
      <w:r w:rsidRPr="00CD7049">
        <w:rPr>
          <w:rFonts w:ascii="Times New Roman" w:hAnsi="Times New Roman"/>
          <w:i w:val="0"/>
          <w:color w:val="000000" w:themeColor="text1"/>
          <w:sz w:val="22"/>
          <w:szCs w:val="22"/>
        </w:rPr>
        <w:t>6.2. Потребитель/Заказчик подтверждает, что на момент подписания настоящего Договора Исполнитель:</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 ознакомил его с Правилами предоставления медицинскими организациями платных медицинских услуг (утв. Постановлением Правительства РФ от 04 октября 2012 г. №1006);</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 ознакомил его с действующим в медицинской организации Прейскурантом цен на медицинские услуги;</w:t>
      </w:r>
    </w:p>
    <w:p w:rsidR="00BE538E" w:rsidRPr="00CD7049" w:rsidRDefault="00BE538E" w:rsidP="0098070C">
      <w:pPr>
        <w:ind w:firstLine="709"/>
        <w:jc w:val="both"/>
        <w:rPr>
          <w:color w:val="000000" w:themeColor="text1"/>
          <w:sz w:val="22"/>
          <w:szCs w:val="22"/>
        </w:rPr>
      </w:pPr>
      <w:r w:rsidRPr="00CD7049">
        <w:rPr>
          <w:color w:val="000000" w:themeColor="text1"/>
          <w:sz w:val="22"/>
          <w:szCs w:val="22"/>
        </w:rPr>
        <w:t xml:space="preserve">- ознакомил его с </w:t>
      </w:r>
      <w:r w:rsidR="00697D1C" w:rsidRPr="00CD7049">
        <w:rPr>
          <w:color w:val="000000" w:themeColor="text1"/>
          <w:sz w:val="22"/>
          <w:szCs w:val="22"/>
        </w:rPr>
        <w:t>Правилами</w:t>
      </w:r>
      <w:r w:rsidR="0059247F" w:rsidRPr="00CD7049">
        <w:rPr>
          <w:color w:val="000000" w:themeColor="text1"/>
          <w:sz w:val="22"/>
          <w:szCs w:val="22"/>
        </w:rPr>
        <w:t xml:space="preserve"> предоставления платных медицинских услуг в </w:t>
      </w:r>
      <w:r w:rsidR="00873E02" w:rsidRPr="00CD7049">
        <w:rPr>
          <w:color w:val="000000" w:themeColor="text1"/>
          <w:sz w:val="22"/>
          <w:szCs w:val="22"/>
        </w:rPr>
        <w:t>ООО “</w:t>
      </w:r>
      <w:r w:rsidR="006F5E67" w:rsidRPr="00CD7049">
        <w:rPr>
          <w:color w:val="000000" w:themeColor="text1"/>
          <w:sz w:val="22"/>
          <w:szCs w:val="22"/>
        </w:rPr>
        <w:t>ПРИМАДЕНТ</w:t>
      </w:r>
      <w:r w:rsidR="00873E02" w:rsidRPr="00CD7049">
        <w:rPr>
          <w:color w:val="000000" w:themeColor="text1"/>
          <w:sz w:val="22"/>
          <w:szCs w:val="22"/>
        </w:rPr>
        <w:t>”</w:t>
      </w:r>
      <w:r w:rsidRPr="00CD7049">
        <w:rPr>
          <w:color w:val="000000" w:themeColor="text1"/>
          <w:sz w:val="22"/>
          <w:szCs w:val="22"/>
        </w:rPr>
        <w:t>;</w:t>
      </w:r>
    </w:p>
    <w:p w:rsidR="00A85991" w:rsidRPr="00CD7049" w:rsidRDefault="00A85991" w:rsidP="0098070C">
      <w:pPr>
        <w:ind w:firstLine="709"/>
        <w:jc w:val="both"/>
        <w:rPr>
          <w:color w:val="000000" w:themeColor="text1"/>
          <w:sz w:val="22"/>
          <w:szCs w:val="22"/>
        </w:rPr>
      </w:pPr>
      <w:r w:rsidRPr="00CD7049">
        <w:rPr>
          <w:color w:val="000000" w:themeColor="text1"/>
          <w:sz w:val="22"/>
          <w:szCs w:val="22"/>
        </w:rPr>
        <w:t xml:space="preserve">- ознакомил с Положением об оплате медицинских услуг в </w:t>
      </w:r>
      <w:r w:rsidR="00873E02" w:rsidRPr="00CD7049">
        <w:rPr>
          <w:color w:val="000000" w:themeColor="text1"/>
          <w:sz w:val="22"/>
          <w:szCs w:val="22"/>
        </w:rPr>
        <w:t>ООО “</w:t>
      </w:r>
      <w:r w:rsidR="006F5E67" w:rsidRPr="00CD7049">
        <w:rPr>
          <w:color w:val="000000" w:themeColor="text1"/>
          <w:sz w:val="22"/>
          <w:szCs w:val="22"/>
        </w:rPr>
        <w:t>ПРИМАДЕНТ</w:t>
      </w:r>
      <w:r w:rsidR="00873E02" w:rsidRPr="00CD7049">
        <w:rPr>
          <w:color w:val="000000" w:themeColor="text1"/>
          <w:sz w:val="22"/>
          <w:szCs w:val="22"/>
        </w:rPr>
        <w:t>”</w:t>
      </w:r>
      <w:r w:rsidRPr="00CD7049">
        <w:rPr>
          <w:color w:val="000000" w:themeColor="text1"/>
          <w:sz w:val="22"/>
          <w:szCs w:val="22"/>
        </w:rPr>
        <w:t>;</w:t>
      </w:r>
    </w:p>
    <w:p w:rsidR="00FD54E0" w:rsidRPr="00CD7049" w:rsidRDefault="00FD54E0" w:rsidP="0098070C">
      <w:pPr>
        <w:ind w:firstLine="709"/>
        <w:jc w:val="both"/>
        <w:rPr>
          <w:color w:val="000000" w:themeColor="text1"/>
          <w:sz w:val="22"/>
          <w:szCs w:val="22"/>
        </w:rPr>
      </w:pPr>
      <w:r w:rsidRPr="00CD7049">
        <w:rPr>
          <w:color w:val="000000" w:themeColor="text1"/>
          <w:sz w:val="22"/>
          <w:szCs w:val="22"/>
        </w:rPr>
        <w:t xml:space="preserve">- ознакомил с Правилами </w:t>
      </w:r>
      <w:r w:rsidR="00B2681E" w:rsidRPr="00CD7049">
        <w:rPr>
          <w:color w:val="000000" w:themeColor="text1"/>
          <w:sz w:val="22"/>
          <w:szCs w:val="22"/>
        </w:rPr>
        <w:t>внутреннего распорядка потребителей услуг</w:t>
      </w:r>
      <w:r w:rsidR="00B2681E" w:rsidRPr="00CD7049" w:rsidDel="00B2681E">
        <w:rPr>
          <w:color w:val="000000" w:themeColor="text1"/>
          <w:sz w:val="22"/>
          <w:szCs w:val="22"/>
        </w:rPr>
        <w:t xml:space="preserve"> </w:t>
      </w:r>
      <w:r w:rsidR="002A6F87" w:rsidRPr="00CD7049">
        <w:rPr>
          <w:color w:val="000000" w:themeColor="text1"/>
          <w:sz w:val="22"/>
          <w:szCs w:val="22"/>
        </w:rPr>
        <w:t xml:space="preserve">в </w:t>
      </w:r>
      <w:r w:rsidR="00873E02" w:rsidRPr="00CD7049">
        <w:rPr>
          <w:color w:val="000000" w:themeColor="text1"/>
          <w:sz w:val="22"/>
          <w:szCs w:val="22"/>
        </w:rPr>
        <w:t>ООО “</w:t>
      </w:r>
      <w:r w:rsidR="006F5E67" w:rsidRPr="00CD7049">
        <w:rPr>
          <w:color w:val="000000" w:themeColor="text1"/>
          <w:sz w:val="22"/>
          <w:szCs w:val="22"/>
        </w:rPr>
        <w:t>ПРИМАДЕНТ</w:t>
      </w:r>
      <w:r w:rsidR="00873E02" w:rsidRPr="00CD7049">
        <w:rPr>
          <w:color w:val="000000" w:themeColor="text1"/>
          <w:sz w:val="22"/>
          <w:szCs w:val="22"/>
        </w:rPr>
        <w:t>”</w:t>
      </w:r>
      <w:r w:rsidR="002A6F87" w:rsidRPr="00CD7049">
        <w:rPr>
          <w:color w:val="000000" w:themeColor="text1"/>
          <w:sz w:val="22"/>
          <w:szCs w:val="22"/>
        </w:rPr>
        <w:t>;</w:t>
      </w:r>
    </w:p>
    <w:p w:rsidR="00BE538E" w:rsidRPr="00CD7049" w:rsidRDefault="00ED1C38" w:rsidP="0098070C">
      <w:pPr>
        <w:ind w:firstLine="709"/>
        <w:jc w:val="both"/>
        <w:rPr>
          <w:color w:val="000000" w:themeColor="text1"/>
          <w:sz w:val="22"/>
          <w:szCs w:val="22"/>
        </w:rPr>
      </w:pPr>
      <w:r w:rsidRPr="00CD7049">
        <w:rPr>
          <w:color w:val="000000" w:themeColor="text1"/>
          <w:sz w:val="22"/>
          <w:szCs w:val="22"/>
        </w:rPr>
        <w:t xml:space="preserve">- </w:t>
      </w:r>
      <w:r w:rsidR="00673378" w:rsidRPr="00CD7049">
        <w:rPr>
          <w:color w:val="000000" w:themeColor="text1"/>
          <w:sz w:val="22"/>
          <w:szCs w:val="22"/>
        </w:rPr>
        <w:t xml:space="preserve">ознакомил с Положением об установлении гарантийных сроков и сроков службы при оказании стоматологических услуг (выполнении работ) в </w:t>
      </w:r>
      <w:r w:rsidR="00873E02" w:rsidRPr="00CD7049">
        <w:rPr>
          <w:color w:val="000000" w:themeColor="text1"/>
          <w:sz w:val="22"/>
          <w:szCs w:val="22"/>
        </w:rPr>
        <w:t>ООО “</w:t>
      </w:r>
      <w:r w:rsidR="006F5E67" w:rsidRPr="00CD7049">
        <w:rPr>
          <w:color w:val="000000" w:themeColor="text1"/>
          <w:sz w:val="22"/>
          <w:szCs w:val="22"/>
        </w:rPr>
        <w:t>ПРИМАДЕНТ</w:t>
      </w:r>
      <w:r w:rsidR="00873E02" w:rsidRPr="00CD7049">
        <w:rPr>
          <w:color w:val="000000" w:themeColor="text1"/>
          <w:sz w:val="22"/>
          <w:szCs w:val="22"/>
        </w:rPr>
        <w:t>”</w:t>
      </w:r>
      <w:r w:rsidR="00673378" w:rsidRPr="00CD7049">
        <w:rPr>
          <w:color w:val="000000" w:themeColor="text1"/>
          <w:sz w:val="22"/>
          <w:szCs w:val="22"/>
        </w:rPr>
        <w:t>;</w:t>
      </w:r>
    </w:p>
    <w:p w:rsidR="00BE538E" w:rsidRPr="00CD7049" w:rsidRDefault="00BE538E"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 xml:space="preserve">- уведомил его о том, что несоблюдение указаний (рекомендаций) Исполнителя (медицинского работника, предоставляющего платную медицинскую услугу), в том числе назначенного режима лечения, могут </w:t>
      </w:r>
      <w:r w:rsidRPr="00CD7049">
        <w:rPr>
          <w:rFonts w:ascii="Times New Roman" w:hAnsi="Times New Roman" w:cs="Times New Roman"/>
          <w:color w:val="000000" w:themeColor="text1"/>
        </w:rPr>
        <w:lastRenderedPageBreak/>
        <w:t xml:space="preserve">снизить качество предоставляемой платной медицинской услуги, повлечь за собой невозможность её завершения в срок или отрицательно сказаться на состоянии здоровья Потребителя (пациента). </w:t>
      </w:r>
    </w:p>
    <w:p w:rsidR="00BE538E" w:rsidRPr="00CD7049" w:rsidRDefault="00BE538E"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6.3. Предоставление медицинских услуг по настоящему Договору осуществляется при наличии Информированного добровольного согласия Потребителя/Заказчика (законного представителя Потребителя), данного в порядке, установленном законодательством Российской Федерации об охране здоровья граждан, которое является Приложением № 1 к настоящему Договору.</w:t>
      </w:r>
    </w:p>
    <w:p w:rsidR="00BE538E" w:rsidRPr="00CD7049" w:rsidRDefault="00BE538E"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Необходимым условием предоставления платных медицинских услуг является согласие Потребителя/Заказчика на их предоставление при возможных рисках и осложнениях, указанных в Информированном добровольном согласии на проведение медицинского вмешательства, которое является неотъемлемой частью настоящего договора. Указанное согласие Потребителя/Заказчика считается полученным при подписании им Информированного добровольного согласия на проведение медицинского вмешательства.</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 xml:space="preserve">6.4. Подписывая </w:t>
      </w:r>
      <w:r w:rsidR="006A42B3" w:rsidRPr="00CD7049">
        <w:rPr>
          <w:color w:val="000000" w:themeColor="text1"/>
          <w:sz w:val="22"/>
          <w:szCs w:val="22"/>
        </w:rPr>
        <w:t xml:space="preserve">настоящий </w:t>
      </w:r>
      <w:r w:rsidRPr="00CD7049">
        <w:rPr>
          <w:color w:val="000000" w:themeColor="text1"/>
          <w:sz w:val="22"/>
          <w:szCs w:val="22"/>
        </w:rPr>
        <w:t xml:space="preserve">договор, Потребитель/Заказчик в соответствии с требованиями статьи 9 федерального закона от 27.07.2006г. “О персональных данных” № 152-ФЗ, подтверждает </w:t>
      </w:r>
      <w:r w:rsidR="0053759C" w:rsidRPr="00CD7049">
        <w:rPr>
          <w:color w:val="000000" w:themeColor="text1"/>
          <w:sz w:val="22"/>
          <w:szCs w:val="22"/>
        </w:rPr>
        <w:t xml:space="preserve">и выдает </w:t>
      </w:r>
      <w:r w:rsidRPr="00CD7049">
        <w:rPr>
          <w:color w:val="000000" w:themeColor="text1"/>
          <w:sz w:val="22"/>
          <w:szCs w:val="22"/>
        </w:rPr>
        <w:t xml:space="preserve">свое согласие на обработку своих персональных данных, в объеме и способами, указанными в п. 1, 3 ст. 3, ст. 11 Федерального закона № 152-ФЗ «О персональных данных», для целей исполнения Исполнителем обязательств по настоящему Договору. </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6.5. Все приложения и дополнительные соглашения, указанные в настоящем договоре и созданные Сторонами в процессе действия Договора, рассматриваются Сторонами как неотъемлемые составные части настоящего Договора.</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 xml:space="preserve">6.6. Изменения условий настоящего Договора возможны только путем составления Дополнительного соглашения и его подписания всеми Сторонами договора. </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6.7. Стороны в соответствии с п. 2 ст. 160 ГК РФ допускают при подписании договора использование факсимильного воспроизведения подписи с помощью средств механического или иного копирования собственноручной подписи.</w:t>
      </w:r>
    </w:p>
    <w:p w:rsidR="00BE538E" w:rsidRPr="00CD7049" w:rsidRDefault="00BE538E" w:rsidP="0098070C">
      <w:pPr>
        <w:pStyle w:val="ab"/>
        <w:ind w:firstLine="709"/>
        <w:jc w:val="both"/>
        <w:rPr>
          <w:rFonts w:ascii="Times New Roman" w:eastAsia="Times New Roman" w:hAnsi="Times New Roman" w:cs="Times New Roman"/>
          <w:color w:val="000000" w:themeColor="text1"/>
          <w:kern w:val="0"/>
          <w:lang w:eastAsia="ru-RU"/>
        </w:rPr>
      </w:pPr>
      <w:r w:rsidRPr="00CD7049">
        <w:rPr>
          <w:rFonts w:ascii="Times New Roman" w:eastAsia="Times New Roman" w:hAnsi="Times New Roman" w:cs="Times New Roman"/>
          <w:color w:val="000000" w:themeColor="text1"/>
          <w:kern w:val="0"/>
        </w:rPr>
        <w:t xml:space="preserve">6.8. </w:t>
      </w:r>
      <w:r w:rsidRPr="00CD7049">
        <w:rPr>
          <w:rFonts w:ascii="Times New Roman" w:eastAsia="Times New Roman" w:hAnsi="Times New Roman" w:cs="Times New Roman"/>
          <w:color w:val="000000" w:themeColor="text1"/>
          <w:kern w:val="0"/>
          <w:lang w:eastAsia="ru-RU"/>
        </w:rPr>
        <w:t>Договор составлен в 3 экземплярах, один из которых находится у Исполнителя, второй - у Заказчика, третий - у Потребителя. В случае если договор заключается между Потребителем и Исполнителем, он составляется в 2 экземплярах.</w:t>
      </w:r>
    </w:p>
    <w:p w:rsidR="003A10F5" w:rsidRPr="00CD7049" w:rsidRDefault="00ED2F6E" w:rsidP="0098070C">
      <w:pPr>
        <w:pStyle w:val="ab"/>
        <w:ind w:firstLine="709"/>
        <w:jc w:val="both"/>
        <w:rPr>
          <w:rFonts w:ascii="Times New Roman" w:eastAsia="Times New Roman" w:hAnsi="Times New Roman" w:cs="Times New Roman"/>
          <w:color w:val="000000" w:themeColor="text1"/>
          <w:kern w:val="0"/>
          <w:lang w:eastAsia="ru-RU"/>
        </w:rPr>
      </w:pPr>
      <w:r w:rsidRPr="00CD7049">
        <w:rPr>
          <w:rFonts w:ascii="Times New Roman" w:eastAsia="Times New Roman" w:hAnsi="Times New Roman" w:cs="Times New Roman"/>
          <w:color w:val="000000" w:themeColor="text1"/>
          <w:kern w:val="0"/>
          <w:lang w:eastAsia="ru-RU"/>
        </w:rPr>
        <w:t xml:space="preserve">6.9. </w:t>
      </w:r>
      <w:r w:rsidR="00D46489" w:rsidRPr="00CD7049">
        <w:rPr>
          <w:rFonts w:ascii="Times New Roman" w:eastAsia="Times New Roman" w:hAnsi="Times New Roman" w:cs="Times New Roman"/>
          <w:color w:val="000000" w:themeColor="text1"/>
          <w:kern w:val="0"/>
          <w:lang w:eastAsia="ru-RU"/>
        </w:rPr>
        <w:t>Потребитель/Заказчик уведомлен Исполнителем о том, что настоящий договор не является договором присоединения (ст. 428 ГК РФ)</w:t>
      </w:r>
      <w:r w:rsidR="00903E92" w:rsidRPr="00CD7049">
        <w:rPr>
          <w:rFonts w:ascii="Times New Roman" w:eastAsia="Times New Roman" w:hAnsi="Times New Roman" w:cs="Times New Roman"/>
          <w:color w:val="000000" w:themeColor="text1"/>
          <w:kern w:val="0"/>
          <w:lang w:eastAsia="ru-RU"/>
        </w:rPr>
        <w:t>.</w:t>
      </w:r>
    </w:p>
    <w:p w:rsidR="00D62077" w:rsidRPr="00CD7049" w:rsidRDefault="00D76DDF" w:rsidP="0098070C">
      <w:pPr>
        <w:pStyle w:val="ab"/>
        <w:ind w:firstLine="709"/>
        <w:jc w:val="both"/>
        <w:rPr>
          <w:rFonts w:ascii="Times New Roman" w:hAnsi="Times New Roman" w:cs="Times New Roman"/>
          <w:color w:val="000000" w:themeColor="text1"/>
        </w:rPr>
      </w:pPr>
      <w:r w:rsidRPr="00CD7049">
        <w:rPr>
          <w:rFonts w:ascii="Times New Roman" w:eastAsia="Times New Roman" w:hAnsi="Times New Roman" w:cs="Times New Roman"/>
          <w:color w:val="000000" w:themeColor="text1"/>
          <w:kern w:val="0"/>
          <w:lang w:eastAsia="ru-RU"/>
        </w:rPr>
        <w:t>6.10</w:t>
      </w:r>
      <w:r w:rsidR="00D62077" w:rsidRPr="00CD7049">
        <w:rPr>
          <w:rFonts w:ascii="Times New Roman" w:eastAsia="Times New Roman" w:hAnsi="Times New Roman" w:cs="Times New Roman"/>
          <w:color w:val="000000" w:themeColor="text1"/>
          <w:kern w:val="0"/>
          <w:lang w:eastAsia="ru-RU"/>
        </w:rPr>
        <w:t xml:space="preserve">. </w:t>
      </w:r>
      <w:r w:rsidR="00610322" w:rsidRPr="00CD7049">
        <w:rPr>
          <w:rFonts w:ascii="Times New Roman" w:hAnsi="Times New Roman" w:cs="Times New Roman"/>
          <w:color w:val="000000" w:themeColor="text1"/>
        </w:rPr>
        <w:t>Настоящий договор может быть расторгнут по соглашению сторон, судом, в одностороннем порядке Исполнителем или Заказчиком в случаях, предусмотренных законодательством</w:t>
      </w:r>
      <w:r w:rsidR="00D66480" w:rsidRPr="00CD7049">
        <w:rPr>
          <w:rFonts w:ascii="Times New Roman" w:hAnsi="Times New Roman" w:cs="Times New Roman"/>
          <w:color w:val="000000" w:themeColor="text1"/>
        </w:rPr>
        <w:t xml:space="preserve"> и условиями настоящего договора.</w:t>
      </w:r>
    </w:p>
    <w:p w:rsidR="00CD43E9" w:rsidRPr="00CD7049" w:rsidRDefault="00D76DDF"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6.11</w:t>
      </w:r>
      <w:r w:rsidR="00CD43E9" w:rsidRPr="00CD7049">
        <w:rPr>
          <w:rFonts w:ascii="Times New Roman" w:hAnsi="Times New Roman" w:cs="Times New Roman"/>
          <w:color w:val="000000" w:themeColor="text1"/>
        </w:rPr>
        <w:t>. В целях продвижения услуг, подписывая настоящий договор, Потребитель (Заказчик) добровольно и предварительно выражают свое письменное согласие на получение на адрес электронной почты Заказчика и (или) Потребителя, предоставленный ими Исполнителю при заключении настоящего договора и (или) дополнительных соглашений к нему и (или) на номера телефонов, указанные в разделе 8 настоящего Договора, информацию рекламного характера (рекламу) о деятельности Исполнителя</w:t>
      </w:r>
      <w:r w:rsidR="008D3420" w:rsidRPr="00CD7049">
        <w:rPr>
          <w:rFonts w:ascii="Times New Roman" w:hAnsi="Times New Roman" w:cs="Times New Roman"/>
          <w:color w:val="000000" w:themeColor="text1"/>
        </w:rPr>
        <w:t xml:space="preserve"> и</w:t>
      </w:r>
      <w:r w:rsidR="005B1834" w:rsidRPr="00CD7049">
        <w:rPr>
          <w:rFonts w:ascii="Times New Roman" w:hAnsi="Times New Roman" w:cs="Times New Roman"/>
          <w:color w:val="000000" w:themeColor="text1"/>
        </w:rPr>
        <w:t xml:space="preserve"> (или)</w:t>
      </w:r>
      <w:r w:rsidR="00200B33" w:rsidRPr="00CD7049">
        <w:rPr>
          <w:rFonts w:ascii="Times New Roman" w:hAnsi="Times New Roman" w:cs="Times New Roman"/>
          <w:color w:val="000000" w:themeColor="text1"/>
        </w:rPr>
        <w:t xml:space="preserve"> иной</w:t>
      </w:r>
      <w:r w:rsidR="008D3420" w:rsidRPr="00CD7049">
        <w:rPr>
          <w:rFonts w:ascii="Times New Roman" w:hAnsi="Times New Roman" w:cs="Times New Roman"/>
          <w:color w:val="000000" w:themeColor="text1"/>
        </w:rPr>
        <w:t xml:space="preserve"> информации</w:t>
      </w:r>
      <w:r w:rsidR="00200B33" w:rsidRPr="00CD7049">
        <w:rPr>
          <w:rFonts w:ascii="Times New Roman" w:hAnsi="Times New Roman" w:cs="Times New Roman"/>
          <w:color w:val="000000" w:themeColor="text1"/>
        </w:rPr>
        <w:t xml:space="preserve"> (н</w:t>
      </w:r>
      <w:r w:rsidR="00597C90" w:rsidRPr="00CD7049">
        <w:rPr>
          <w:rFonts w:ascii="Times New Roman" w:hAnsi="Times New Roman" w:cs="Times New Roman"/>
          <w:color w:val="000000" w:themeColor="text1"/>
        </w:rPr>
        <w:t>апоминания, уточнения о приеме врача, поздравления и пр.) (далее – информация)</w:t>
      </w:r>
      <w:r w:rsidR="008D3420" w:rsidRPr="00CD7049">
        <w:rPr>
          <w:rFonts w:ascii="Times New Roman" w:hAnsi="Times New Roman" w:cs="Times New Roman"/>
          <w:color w:val="000000" w:themeColor="text1"/>
        </w:rPr>
        <w:t xml:space="preserve"> </w:t>
      </w:r>
      <w:r w:rsidR="00CD43E9" w:rsidRPr="00CD7049">
        <w:rPr>
          <w:rFonts w:ascii="Times New Roman" w:hAnsi="Times New Roman" w:cs="Times New Roman"/>
          <w:color w:val="000000" w:themeColor="text1"/>
        </w:rPr>
        <w:t xml:space="preserve"> посредством получения сообщений от Исполнителя на адреса электронной почты и (или) на данные номера телефонов смс-рассылок.</w:t>
      </w:r>
    </w:p>
    <w:p w:rsidR="00CD43E9" w:rsidRPr="00CD7049" w:rsidRDefault="00CD43E9"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Потребитель (Заказчик) имеют право в простой письменной форме уведомить Исполнителя о прекращении получения</w:t>
      </w:r>
      <w:r w:rsidR="00714CDA" w:rsidRPr="00CD7049">
        <w:rPr>
          <w:rFonts w:ascii="Times New Roman" w:hAnsi="Times New Roman" w:cs="Times New Roman"/>
          <w:color w:val="000000" w:themeColor="text1"/>
        </w:rPr>
        <w:t xml:space="preserve"> всей или части</w:t>
      </w:r>
      <w:r w:rsidRPr="00CD7049">
        <w:rPr>
          <w:rFonts w:ascii="Times New Roman" w:hAnsi="Times New Roman" w:cs="Times New Roman"/>
          <w:color w:val="000000" w:themeColor="text1"/>
        </w:rPr>
        <w:t xml:space="preserve"> информации любым из указанных способов или всеми способами (посредством подачи соответствующего заявления Исполнителю нарочно или направления его с помощью услуг организации почтовой связи или иным способом).</w:t>
      </w:r>
    </w:p>
    <w:p w:rsidR="00746219" w:rsidRPr="00CD7049" w:rsidRDefault="00CD43E9"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 xml:space="preserve">После получения от Потребителя (Заказчика) указанных письменных уведомлений Исполнитель незамедлительно прекращает направление </w:t>
      </w:r>
      <w:r w:rsidR="00ED1C38" w:rsidRPr="00CD7049">
        <w:rPr>
          <w:rFonts w:ascii="Times New Roman" w:hAnsi="Times New Roman" w:cs="Times New Roman"/>
          <w:color w:val="000000" w:themeColor="text1"/>
        </w:rPr>
        <w:t>Потребителю (Заказчику)</w:t>
      </w:r>
      <w:r w:rsidR="00EE16A4" w:rsidRPr="00CD7049">
        <w:rPr>
          <w:rFonts w:ascii="Times New Roman" w:hAnsi="Times New Roman" w:cs="Times New Roman"/>
          <w:color w:val="000000" w:themeColor="text1"/>
        </w:rPr>
        <w:t xml:space="preserve"> всей и или части</w:t>
      </w:r>
      <w:r w:rsidRPr="00CD7049">
        <w:rPr>
          <w:rFonts w:ascii="Times New Roman" w:hAnsi="Times New Roman" w:cs="Times New Roman"/>
          <w:color w:val="000000" w:themeColor="text1"/>
        </w:rPr>
        <w:t xml:space="preserve"> информации</w:t>
      </w:r>
      <w:r w:rsidR="003F25BB" w:rsidRPr="00CD7049">
        <w:rPr>
          <w:rFonts w:ascii="Times New Roman" w:hAnsi="Times New Roman" w:cs="Times New Roman"/>
          <w:color w:val="000000" w:themeColor="text1"/>
        </w:rPr>
        <w:t>, указанной в уведомлении,</w:t>
      </w:r>
      <w:r w:rsidRPr="00CD7049">
        <w:rPr>
          <w:rFonts w:ascii="Times New Roman" w:hAnsi="Times New Roman" w:cs="Times New Roman"/>
          <w:color w:val="000000" w:themeColor="text1"/>
        </w:rPr>
        <w:t xml:space="preserve"> посредством смс-рассылок или рассылки на адрес электронной почты. Подписывая настоящий договор и (или) дополнительные соглашения к нему, Потребитель (Заказчик) предупреждены и не возражают, что процесс прекращения направления Потребителю (Заказчику)</w:t>
      </w:r>
      <w:r w:rsidR="00EE16A4" w:rsidRPr="00CD7049">
        <w:rPr>
          <w:rFonts w:ascii="Times New Roman" w:hAnsi="Times New Roman" w:cs="Times New Roman"/>
          <w:color w:val="000000" w:themeColor="text1"/>
        </w:rPr>
        <w:t xml:space="preserve"> всей или части</w:t>
      </w:r>
      <w:r w:rsidRPr="00CD7049">
        <w:rPr>
          <w:rFonts w:ascii="Times New Roman" w:hAnsi="Times New Roman" w:cs="Times New Roman"/>
          <w:color w:val="000000" w:themeColor="text1"/>
        </w:rPr>
        <w:t xml:space="preserve"> информации посредством смс-рассылок или рассылки на адрес электронной почты может занять до 3-х рабочих дней по причинам технического характера.</w:t>
      </w:r>
    </w:p>
    <w:p w:rsidR="00777EB5" w:rsidRPr="00CD7049" w:rsidRDefault="00D76DDF" w:rsidP="0098070C">
      <w:pPr>
        <w:pStyle w:val="ab"/>
        <w:ind w:firstLine="709"/>
        <w:jc w:val="both"/>
        <w:rPr>
          <w:rFonts w:ascii="Times New Roman" w:hAnsi="Times New Roman" w:cs="Times New Roman"/>
          <w:color w:val="000000" w:themeColor="text1"/>
        </w:rPr>
      </w:pPr>
      <w:r w:rsidRPr="00CD7049">
        <w:rPr>
          <w:rFonts w:ascii="Times New Roman" w:hAnsi="Times New Roman" w:cs="Times New Roman"/>
          <w:color w:val="000000" w:themeColor="text1"/>
        </w:rPr>
        <w:t>6.12</w:t>
      </w:r>
      <w:r w:rsidR="00746219" w:rsidRPr="00CD7049">
        <w:rPr>
          <w:rFonts w:ascii="Times New Roman" w:hAnsi="Times New Roman" w:cs="Times New Roman"/>
          <w:color w:val="000000" w:themeColor="text1"/>
        </w:rPr>
        <w:t xml:space="preserve">. </w:t>
      </w:r>
      <w:r w:rsidR="0080309D" w:rsidRPr="00CD7049">
        <w:rPr>
          <w:rFonts w:ascii="Times New Roman" w:hAnsi="Times New Roman" w:cs="Times New Roman"/>
          <w:color w:val="000000" w:themeColor="text1"/>
        </w:rPr>
        <w:t xml:space="preserve"> </w:t>
      </w:r>
      <w:r w:rsidR="00E9118D" w:rsidRPr="00CD7049">
        <w:rPr>
          <w:rFonts w:ascii="Times New Roman" w:hAnsi="Times New Roman" w:cs="Times New Roman"/>
          <w:color w:val="000000" w:themeColor="text1"/>
        </w:rPr>
        <w:t xml:space="preserve">Потребитель (Заказчик) проинформирован Исполнителем, и ему понятно, что услуги (полностью или в части), оказываемые Исполнителем по настоящему договору (дополнительным соглашениям к нему), </w:t>
      </w:r>
      <w:r w:rsidR="00404D59" w:rsidRPr="00CD7049">
        <w:rPr>
          <w:rFonts w:ascii="Times New Roman" w:hAnsi="Times New Roman" w:cs="Times New Roman"/>
          <w:color w:val="000000" w:themeColor="text1"/>
        </w:rPr>
        <w:t>Потребитель (Заказчик) также может</w:t>
      </w:r>
      <w:r w:rsidR="00E9118D" w:rsidRPr="00CD7049">
        <w:rPr>
          <w:rFonts w:ascii="Times New Roman" w:hAnsi="Times New Roman" w:cs="Times New Roman"/>
          <w:color w:val="000000" w:themeColor="text1"/>
        </w:rPr>
        <w:t xml:space="preserve"> получить и в других медицинских </w:t>
      </w:r>
      <w:r w:rsidR="00404D59" w:rsidRPr="00CD7049">
        <w:rPr>
          <w:rFonts w:ascii="Times New Roman" w:hAnsi="Times New Roman" w:cs="Times New Roman"/>
          <w:color w:val="000000" w:themeColor="text1"/>
        </w:rPr>
        <w:t>организациях</w:t>
      </w:r>
      <w:r w:rsidR="00E9118D" w:rsidRPr="00CD7049">
        <w:rPr>
          <w:rFonts w:ascii="Times New Roman" w:hAnsi="Times New Roman" w:cs="Times New Roman"/>
          <w:color w:val="000000" w:themeColor="text1"/>
        </w:rPr>
        <w:t xml:space="preserve">, в том числе бесплатно в рамках программы государственных гарантий бесплатного оказания гражданам медицинской помощи и территориальной программы государственных гарантий бесплатного оказания гражданам медицинской помощи. Подписанием Договора </w:t>
      </w:r>
      <w:r w:rsidR="00404D59" w:rsidRPr="00CD7049">
        <w:rPr>
          <w:rFonts w:ascii="Times New Roman" w:hAnsi="Times New Roman" w:cs="Times New Roman"/>
          <w:color w:val="000000" w:themeColor="text1"/>
        </w:rPr>
        <w:t xml:space="preserve">Потребитель (Заказчик) </w:t>
      </w:r>
      <w:r w:rsidR="00E9118D" w:rsidRPr="00CD7049">
        <w:rPr>
          <w:rFonts w:ascii="Times New Roman" w:hAnsi="Times New Roman" w:cs="Times New Roman"/>
          <w:color w:val="000000" w:themeColor="text1"/>
        </w:rPr>
        <w:t>подтвержда</w:t>
      </w:r>
      <w:r w:rsidR="00E16C31" w:rsidRPr="00CD7049">
        <w:rPr>
          <w:rFonts w:ascii="Times New Roman" w:hAnsi="Times New Roman" w:cs="Times New Roman"/>
          <w:color w:val="000000" w:themeColor="text1"/>
        </w:rPr>
        <w:t>ет свое намерение на получение у</w:t>
      </w:r>
      <w:r w:rsidR="00E9118D" w:rsidRPr="00CD7049">
        <w:rPr>
          <w:rFonts w:ascii="Times New Roman" w:hAnsi="Times New Roman" w:cs="Times New Roman"/>
          <w:color w:val="000000" w:themeColor="text1"/>
        </w:rPr>
        <w:t xml:space="preserve">слуг именно у Исполнителя и свое согласие с необходимостью в полном объеме оплатить </w:t>
      </w:r>
      <w:r w:rsidR="00E16C31" w:rsidRPr="00CD7049">
        <w:rPr>
          <w:rFonts w:ascii="Times New Roman" w:hAnsi="Times New Roman" w:cs="Times New Roman"/>
          <w:color w:val="000000" w:themeColor="text1"/>
        </w:rPr>
        <w:t>у</w:t>
      </w:r>
      <w:r w:rsidR="00E9118D" w:rsidRPr="00CD7049">
        <w:rPr>
          <w:rFonts w:ascii="Times New Roman" w:hAnsi="Times New Roman" w:cs="Times New Roman"/>
          <w:color w:val="000000" w:themeColor="text1"/>
        </w:rPr>
        <w:t>слуги</w:t>
      </w:r>
      <w:r w:rsidR="00E16C31" w:rsidRPr="00CD7049">
        <w:rPr>
          <w:rFonts w:ascii="Times New Roman" w:hAnsi="Times New Roman" w:cs="Times New Roman"/>
          <w:color w:val="000000" w:themeColor="text1"/>
        </w:rPr>
        <w:t>.</w:t>
      </w:r>
    </w:p>
    <w:p w:rsidR="00ED2F6E" w:rsidRPr="00CD7049" w:rsidRDefault="00ED2F6E" w:rsidP="0030230E">
      <w:pPr>
        <w:pStyle w:val="ab"/>
        <w:jc w:val="both"/>
        <w:rPr>
          <w:rFonts w:ascii="Times New Roman" w:eastAsia="Times New Roman" w:hAnsi="Times New Roman" w:cs="Times New Roman"/>
          <w:color w:val="000000" w:themeColor="text1"/>
          <w:kern w:val="0"/>
          <w:lang w:eastAsia="ru-RU"/>
        </w:rPr>
      </w:pPr>
    </w:p>
    <w:p w:rsidR="00BE538E" w:rsidRPr="00CD7049" w:rsidRDefault="00BE538E" w:rsidP="0098070C">
      <w:pPr>
        <w:pStyle w:val="3"/>
        <w:ind w:firstLine="709"/>
        <w:jc w:val="center"/>
        <w:rPr>
          <w:b/>
          <w:color w:val="000000" w:themeColor="text1"/>
          <w:sz w:val="22"/>
          <w:szCs w:val="22"/>
        </w:rPr>
      </w:pPr>
      <w:r w:rsidRPr="00CD7049">
        <w:rPr>
          <w:b/>
          <w:color w:val="000000" w:themeColor="text1"/>
          <w:sz w:val="22"/>
          <w:szCs w:val="22"/>
        </w:rPr>
        <w:lastRenderedPageBreak/>
        <w:t>7. Гарантийные обязательства.</w:t>
      </w:r>
    </w:p>
    <w:p w:rsidR="00BE538E" w:rsidRPr="00CD7049" w:rsidRDefault="00BE538E" w:rsidP="0098070C">
      <w:pPr>
        <w:pStyle w:val="3"/>
        <w:ind w:firstLine="709"/>
        <w:jc w:val="center"/>
        <w:rPr>
          <w:b/>
          <w:color w:val="000000" w:themeColor="text1"/>
          <w:sz w:val="22"/>
          <w:szCs w:val="22"/>
        </w:rPr>
      </w:pPr>
    </w:p>
    <w:p w:rsidR="00BE538E" w:rsidRPr="00CD7049" w:rsidRDefault="00BE538E" w:rsidP="0098070C">
      <w:pPr>
        <w:pStyle w:val="1"/>
        <w:tabs>
          <w:tab w:val="left" w:pos="9498"/>
        </w:tabs>
        <w:ind w:left="0" w:firstLine="709"/>
        <w:jc w:val="both"/>
        <w:rPr>
          <w:rFonts w:eastAsia="Times New Roman"/>
          <w:color w:val="000000" w:themeColor="text1"/>
          <w:sz w:val="22"/>
          <w:szCs w:val="22"/>
        </w:rPr>
      </w:pPr>
      <w:r w:rsidRPr="00CD7049">
        <w:rPr>
          <w:rFonts w:eastAsia="Times New Roman"/>
          <w:color w:val="000000" w:themeColor="text1"/>
          <w:sz w:val="22"/>
          <w:szCs w:val="22"/>
        </w:rPr>
        <w:t xml:space="preserve">7.1. Гарантийные сроки и сроки службы устанавливаются Исполнителем в соответствии с «Положением об установлении гарантийных сроков и сроков службы при оказании стоматологических услуг (выполнении работ) в ООО </w:t>
      </w:r>
      <w:del w:id="16" w:author="BaimAndr" w:date="2021-01-21T17:03:00Z">
        <w:r w:rsidRPr="00CD7049" w:rsidDel="008804D4">
          <w:rPr>
            <w:rFonts w:eastAsia="Times New Roman"/>
            <w:color w:val="000000" w:themeColor="text1"/>
            <w:sz w:val="22"/>
            <w:szCs w:val="22"/>
          </w:rPr>
          <w:delText>«</w:delText>
        </w:r>
      </w:del>
      <w:ins w:id="17" w:author="BaimAndr" w:date="2021-01-21T17:03:00Z">
        <w:r w:rsidR="008804D4" w:rsidRPr="00CD7049">
          <w:rPr>
            <w:rFonts w:eastAsia="Times New Roman"/>
            <w:color w:val="000000" w:themeColor="text1"/>
            <w:sz w:val="22"/>
            <w:szCs w:val="22"/>
          </w:rPr>
          <w:t>ПРИМАДЕНТ</w:t>
        </w:r>
      </w:ins>
      <w:r w:rsidRPr="00CD7049">
        <w:rPr>
          <w:rFonts w:eastAsia="Times New Roman"/>
          <w:color w:val="000000" w:themeColor="text1"/>
          <w:sz w:val="22"/>
          <w:szCs w:val="22"/>
        </w:rPr>
        <w:t xml:space="preserve">». Гарантийные обязательства соблюдаются Исполнителем при выполнении </w:t>
      </w:r>
      <w:r w:rsidRPr="00CD7049">
        <w:rPr>
          <w:color w:val="000000" w:themeColor="text1"/>
          <w:sz w:val="22"/>
          <w:szCs w:val="22"/>
        </w:rPr>
        <w:t>Потребителем/Заказчиком</w:t>
      </w:r>
      <w:r w:rsidRPr="00CD7049">
        <w:rPr>
          <w:rFonts w:eastAsia="Times New Roman"/>
          <w:color w:val="000000" w:themeColor="text1"/>
          <w:sz w:val="22"/>
          <w:szCs w:val="22"/>
        </w:rPr>
        <w:t xml:space="preserve"> условий Положения о гарантийных обязательствах и настоящего Договора. </w:t>
      </w:r>
    </w:p>
    <w:p w:rsidR="00BE538E" w:rsidRPr="00CD7049" w:rsidRDefault="00BE538E" w:rsidP="0098070C">
      <w:pPr>
        <w:widowControl w:val="0"/>
        <w:autoSpaceDE w:val="0"/>
        <w:autoSpaceDN w:val="0"/>
        <w:adjustRightInd w:val="0"/>
        <w:ind w:firstLine="709"/>
        <w:jc w:val="both"/>
        <w:rPr>
          <w:color w:val="000000" w:themeColor="text1"/>
          <w:sz w:val="22"/>
          <w:szCs w:val="22"/>
        </w:rPr>
      </w:pPr>
      <w:r w:rsidRPr="00CD7049">
        <w:rPr>
          <w:color w:val="000000" w:themeColor="text1"/>
          <w:sz w:val="22"/>
          <w:szCs w:val="22"/>
        </w:rPr>
        <w:t xml:space="preserve">7.2. Исполнитель принимает на себя обязательство устранить недостатки некачественно оказанных услуг, если эти недостатки обнаружены и удостоверены в течение гарантийных сроков и сроков службы при оказании стоматологических услуг (выполнении работ) в ООО </w:t>
      </w:r>
      <w:del w:id="18" w:author="BaimAndr" w:date="2021-01-21T17:03:00Z">
        <w:r w:rsidRPr="00CD7049" w:rsidDel="008804D4">
          <w:rPr>
            <w:color w:val="000000" w:themeColor="text1"/>
            <w:sz w:val="22"/>
            <w:szCs w:val="22"/>
          </w:rPr>
          <w:delText>«</w:delText>
        </w:r>
      </w:del>
      <w:ins w:id="19" w:author="BaimAndr" w:date="2021-01-21T17:03:00Z">
        <w:r w:rsidR="008804D4" w:rsidRPr="00CD7049">
          <w:rPr>
            <w:color w:val="000000" w:themeColor="text1"/>
            <w:sz w:val="22"/>
            <w:szCs w:val="22"/>
          </w:rPr>
          <w:t>ПРИМАДЕНТ</w:t>
        </w:r>
      </w:ins>
      <w:r w:rsidR="00D76DDF" w:rsidRPr="00CD7049">
        <w:rPr>
          <w:color w:val="000000" w:themeColor="text1"/>
          <w:sz w:val="22"/>
          <w:szCs w:val="22"/>
        </w:rPr>
        <w:t>»</w:t>
      </w:r>
      <w:r w:rsidRPr="00CD7049">
        <w:rPr>
          <w:color w:val="000000" w:themeColor="text1"/>
          <w:sz w:val="22"/>
          <w:szCs w:val="22"/>
        </w:rPr>
        <w:t>.</w:t>
      </w:r>
    </w:p>
    <w:p w:rsidR="00BE538E" w:rsidRPr="00CD7049" w:rsidRDefault="00BE538E" w:rsidP="0098070C">
      <w:pPr>
        <w:widowControl w:val="0"/>
        <w:autoSpaceDE w:val="0"/>
        <w:autoSpaceDN w:val="0"/>
        <w:adjustRightInd w:val="0"/>
        <w:ind w:firstLine="709"/>
        <w:jc w:val="both"/>
        <w:rPr>
          <w:b/>
          <w:color w:val="000000" w:themeColor="text1"/>
          <w:sz w:val="22"/>
          <w:szCs w:val="22"/>
        </w:rPr>
      </w:pPr>
      <w:r w:rsidRPr="00CD7049">
        <w:rPr>
          <w:color w:val="000000" w:themeColor="text1"/>
          <w:sz w:val="22"/>
          <w:szCs w:val="22"/>
        </w:rPr>
        <w:t xml:space="preserve">                         </w:t>
      </w:r>
    </w:p>
    <w:p w:rsidR="00BE538E" w:rsidRPr="00CD7049" w:rsidRDefault="00BE538E" w:rsidP="0098070C">
      <w:pPr>
        <w:pStyle w:val="3"/>
        <w:ind w:firstLine="709"/>
        <w:jc w:val="center"/>
        <w:rPr>
          <w:b/>
          <w:color w:val="000000" w:themeColor="text1"/>
          <w:sz w:val="22"/>
          <w:szCs w:val="22"/>
        </w:rPr>
      </w:pPr>
      <w:r w:rsidRPr="00CD7049">
        <w:rPr>
          <w:b/>
          <w:color w:val="000000" w:themeColor="text1"/>
          <w:sz w:val="22"/>
          <w:szCs w:val="22"/>
        </w:rPr>
        <w:t>8. Срок действия договора</w:t>
      </w:r>
    </w:p>
    <w:p w:rsidR="00BE538E" w:rsidRPr="00CD7049" w:rsidRDefault="00BE538E" w:rsidP="0098070C">
      <w:pPr>
        <w:pStyle w:val="3"/>
        <w:ind w:firstLine="709"/>
        <w:jc w:val="center"/>
        <w:rPr>
          <w:b/>
          <w:color w:val="000000" w:themeColor="text1"/>
          <w:sz w:val="22"/>
          <w:szCs w:val="22"/>
        </w:rPr>
      </w:pP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8.1. Настоящий договор вступает в силу с момента его подписания сторонами и действует до момента, когда одна из сторон не заявит о своем желании расторгнуть настоящий договор.</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 xml:space="preserve">8.2. Любая договоренность между сторонами, влекущая за собой новые обязательства, которые не вытекают из настоящего договора, должна быть подтверждена сторонами в форме Дополнительных соглашений к настоящему договору. Все изменения и дополнения к договору считаются действительными, если они оформлены в письменном виде и подписаны Сторонами. </w:t>
      </w:r>
    </w:p>
    <w:p w:rsidR="00BE538E" w:rsidRPr="00CD7049" w:rsidRDefault="00BE538E" w:rsidP="0098070C">
      <w:pPr>
        <w:pStyle w:val="3"/>
        <w:ind w:firstLine="709"/>
        <w:jc w:val="both"/>
        <w:rPr>
          <w:color w:val="000000" w:themeColor="text1"/>
          <w:sz w:val="22"/>
          <w:szCs w:val="22"/>
        </w:rPr>
      </w:pPr>
      <w:r w:rsidRPr="00CD7049">
        <w:rPr>
          <w:color w:val="000000" w:themeColor="text1"/>
          <w:sz w:val="22"/>
          <w:szCs w:val="22"/>
        </w:rPr>
        <w:t xml:space="preserve">8.3. Все обращения и претензии сторон друг к другу направляются в письменном виде. Исполнитель вправе </w:t>
      </w:r>
      <w:r w:rsidR="00AE578C" w:rsidRPr="00CD7049">
        <w:rPr>
          <w:color w:val="000000" w:themeColor="text1"/>
          <w:sz w:val="22"/>
          <w:szCs w:val="22"/>
        </w:rPr>
        <w:t xml:space="preserve">дополнительно </w:t>
      </w:r>
      <w:r w:rsidRPr="00CD7049">
        <w:rPr>
          <w:color w:val="000000" w:themeColor="text1"/>
          <w:sz w:val="22"/>
          <w:szCs w:val="22"/>
        </w:rPr>
        <w:t xml:space="preserve">отправить ответы на претензии и (или) обращения Потребителя (Заказчика) на электронную </w:t>
      </w:r>
      <w:proofErr w:type="gramStart"/>
      <w:r w:rsidRPr="00CD7049">
        <w:rPr>
          <w:color w:val="000000" w:themeColor="text1"/>
          <w:sz w:val="22"/>
          <w:szCs w:val="22"/>
        </w:rPr>
        <w:t>почту  Потребителя</w:t>
      </w:r>
      <w:proofErr w:type="gramEnd"/>
      <w:r w:rsidRPr="00CD7049">
        <w:rPr>
          <w:color w:val="000000" w:themeColor="text1"/>
          <w:sz w:val="22"/>
          <w:szCs w:val="22"/>
        </w:rPr>
        <w:t xml:space="preserve"> (Заказчика).</w:t>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 xml:space="preserve"> </w:t>
      </w:r>
    </w:p>
    <w:p w:rsidR="00BE538E" w:rsidRPr="00CD7049" w:rsidRDefault="00BE538E" w:rsidP="0030230E">
      <w:pPr>
        <w:pStyle w:val="3"/>
        <w:ind w:firstLine="0"/>
        <w:jc w:val="center"/>
        <w:rPr>
          <w:b/>
          <w:color w:val="000000" w:themeColor="text1"/>
          <w:sz w:val="22"/>
          <w:szCs w:val="22"/>
        </w:rPr>
      </w:pPr>
      <w:r w:rsidRPr="00CD7049">
        <w:rPr>
          <w:b/>
          <w:color w:val="000000" w:themeColor="text1"/>
          <w:sz w:val="22"/>
          <w:szCs w:val="22"/>
        </w:rPr>
        <w:t>9. Реквизиты сторон:</w:t>
      </w:r>
    </w:p>
    <w:tbl>
      <w:tblPr>
        <w:tblW w:w="10490" w:type="dxa"/>
        <w:tblInd w:w="108" w:type="dxa"/>
        <w:tblLayout w:type="fixed"/>
        <w:tblLook w:val="0000" w:firstRow="0" w:lastRow="0" w:firstColumn="0" w:lastColumn="0" w:noHBand="0" w:noVBand="0"/>
      </w:tblPr>
      <w:tblGrid>
        <w:gridCol w:w="5812"/>
        <w:gridCol w:w="4678"/>
      </w:tblGrid>
      <w:tr w:rsidR="00CD7049" w:rsidRPr="00CD7049" w:rsidTr="006378C4">
        <w:trPr>
          <w:trHeight w:val="247"/>
        </w:trPr>
        <w:tc>
          <w:tcPr>
            <w:tcW w:w="5812" w:type="dxa"/>
            <w:vMerge w:val="restart"/>
          </w:tcPr>
          <w:p w:rsidR="00BE538E" w:rsidRPr="00CD7049" w:rsidRDefault="00BE538E" w:rsidP="0030230E">
            <w:pPr>
              <w:pStyle w:val="3"/>
              <w:ind w:firstLine="0"/>
              <w:jc w:val="both"/>
              <w:rPr>
                <w:b/>
                <w:color w:val="000000" w:themeColor="text1"/>
                <w:sz w:val="22"/>
                <w:szCs w:val="22"/>
                <w:u w:val="single"/>
              </w:rPr>
            </w:pPr>
            <w:r w:rsidRPr="00CD7049">
              <w:rPr>
                <w:b/>
                <w:color w:val="000000" w:themeColor="text1"/>
                <w:sz w:val="22"/>
                <w:szCs w:val="22"/>
                <w:u w:val="single"/>
              </w:rPr>
              <w:t xml:space="preserve"> «ИСПОЛНИТЕЛЬ»:</w:t>
            </w:r>
          </w:p>
          <w:p w:rsidR="00BE538E" w:rsidRPr="00CD7049" w:rsidRDefault="00BE538E" w:rsidP="0030230E">
            <w:pPr>
              <w:pStyle w:val="3"/>
              <w:ind w:firstLine="0"/>
              <w:jc w:val="both"/>
              <w:rPr>
                <w:b/>
                <w:color w:val="000000" w:themeColor="text1"/>
                <w:sz w:val="22"/>
                <w:szCs w:val="22"/>
                <w:u w:val="single"/>
              </w:rPr>
            </w:pPr>
          </w:p>
          <w:p w:rsidR="00D310D2" w:rsidRPr="00CD7049" w:rsidRDefault="00D310D2" w:rsidP="00D310D2">
            <w:pPr>
              <w:pStyle w:val="3"/>
              <w:jc w:val="center"/>
              <w:rPr>
                <w:b/>
                <w:color w:val="000000" w:themeColor="text1"/>
                <w:sz w:val="22"/>
                <w:szCs w:val="22"/>
              </w:rPr>
            </w:pPr>
          </w:p>
          <w:p w:rsidR="00D310D2" w:rsidRPr="00CD7049" w:rsidRDefault="00D310D2" w:rsidP="00D310D2">
            <w:pPr>
              <w:pStyle w:val="3"/>
              <w:rPr>
                <w:color w:val="000000" w:themeColor="text1"/>
                <w:sz w:val="22"/>
                <w:szCs w:val="22"/>
              </w:rPr>
            </w:pPr>
            <w:r w:rsidRPr="00CD7049">
              <w:rPr>
                <w:color w:val="000000" w:themeColor="text1"/>
                <w:sz w:val="22"/>
                <w:szCs w:val="22"/>
              </w:rPr>
              <w:t>Общество с ограниченной</w:t>
            </w:r>
          </w:p>
          <w:p w:rsidR="00D310D2" w:rsidRPr="00CD7049" w:rsidRDefault="00D310D2" w:rsidP="00D310D2">
            <w:pPr>
              <w:pStyle w:val="3"/>
              <w:rPr>
                <w:color w:val="000000" w:themeColor="text1"/>
                <w:sz w:val="22"/>
                <w:szCs w:val="22"/>
              </w:rPr>
            </w:pPr>
            <w:proofErr w:type="gramStart"/>
            <w:r w:rsidRPr="00CD7049">
              <w:rPr>
                <w:color w:val="000000" w:themeColor="text1"/>
                <w:sz w:val="22"/>
                <w:szCs w:val="22"/>
              </w:rPr>
              <w:t>ответственностью</w:t>
            </w:r>
            <w:proofErr w:type="gramEnd"/>
          </w:p>
          <w:p w:rsidR="00D310D2" w:rsidRPr="00CD7049" w:rsidRDefault="00D310D2" w:rsidP="00D310D2">
            <w:pPr>
              <w:pStyle w:val="3"/>
              <w:rPr>
                <w:color w:val="000000" w:themeColor="text1"/>
                <w:sz w:val="22"/>
                <w:szCs w:val="22"/>
              </w:rPr>
            </w:pPr>
            <w:r w:rsidRPr="00CD7049">
              <w:rPr>
                <w:color w:val="000000" w:themeColor="text1"/>
                <w:sz w:val="22"/>
                <w:szCs w:val="22"/>
              </w:rPr>
              <w:t>«</w:t>
            </w:r>
            <w:ins w:id="20" w:author="BaimAndr" w:date="2021-01-21T17:00:00Z">
              <w:r w:rsidR="008804D4" w:rsidRPr="00CD7049">
                <w:rPr>
                  <w:color w:val="000000" w:themeColor="text1"/>
                  <w:sz w:val="22"/>
                  <w:szCs w:val="22"/>
                </w:rPr>
                <w:t>ПРИМАДЕНТ</w:t>
              </w:r>
            </w:ins>
            <w:r w:rsidRPr="00CD7049">
              <w:rPr>
                <w:color w:val="000000" w:themeColor="text1"/>
                <w:sz w:val="22"/>
                <w:szCs w:val="22"/>
              </w:rPr>
              <w:t>»</w:t>
            </w:r>
          </w:p>
          <w:p w:rsidR="00D310D2" w:rsidRPr="00CD7049" w:rsidRDefault="00D310D2" w:rsidP="00D310D2">
            <w:pPr>
              <w:pStyle w:val="3"/>
              <w:rPr>
                <w:color w:val="000000" w:themeColor="text1"/>
                <w:sz w:val="22"/>
                <w:szCs w:val="22"/>
              </w:rPr>
            </w:pPr>
          </w:p>
          <w:p w:rsidR="00D310D2" w:rsidRPr="00CD7049" w:rsidRDefault="00D310D2" w:rsidP="00D310D2">
            <w:pPr>
              <w:pStyle w:val="3"/>
              <w:rPr>
                <w:color w:val="000000" w:themeColor="text1"/>
                <w:sz w:val="22"/>
                <w:szCs w:val="22"/>
              </w:rPr>
            </w:pPr>
            <w:r w:rsidRPr="00CD7049">
              <w:rPr>
                <w:color w:val="000000" w:themeColor="text1"/>
                <w:sz w:val="22"/>
                <w:szCs w:val="22"/>
              </w:rPr>
              <w:t>4430</w:t>
            </w:r>
            <w:ins w:id="21" w:author="BaimAndr" w:date="2021-01-21T17:05:00Z">
              <w:r w:rsidR="008804D4" w:rsidRPr="00CD7049">
                <w:rPr>
                  <w:color w:val="000000" w:themeColor="text1"/>
                  <w:sz w:val="22"/>
                  <w:szCs w:val="22"/>
                </w:rPr>
                <w:t>28</w:t>
              </w:r>
            </w:ins>
            <w:r w:rsidRPr="00CD7049">
              <w:rPr>
                <w:color w:val="000000" w:themeColor="text1"/>
                <w:sz w:val="22"/>
                <w:szCs w:val="22"/>
              </w:rPr>
              <w:t xml:space="preserve">, г. Самара, </w:t>
            </w:r>
            <w:r w:rsidR="00800462" w:rsidRPr="00CD7049">
              <w:rPr>
                <w:color w:val="000000" w:themeColor="text1"/>
                <w:sz w:val="22"/>
                <w:szCs w:val="22"/>
              </w:rPr>
              <w:t xml:space="preserve">п. </w:t>
            </w:r>
            <w:proofErr w:type="spellStart"/>
            <w:proofErr w:type="gramStart"/>
            <w:ins w:id="22" w:author="BaimAndr" w:date="2021-01-21T17:05:00Z">
              <w:r w:rsidR="008804D4" w:rsidRPr="00CD7049">
                <w:rPr>
                  <w:color w:val="000000" w:themeColor="text1"/>
                  <w:sz w:val="22"/>
                  <w:szCs w:val="22"/>
                </w:rPr>
                <w:t>Мехзавод</w:t>
              </w:r>
            </w:ins>
            <w:proofErr w:type="spellEnd"/>
            <w:r w:rsidRPr="00CD7049">
              <w:rPr>
                <w:color w:val="000000" w:themeColor="text1"/>
                <w:sz w:val="22"/>
                <w:szCs w:val="22"/>
              </w:rPr>
              <w:t>,</w:t>
            </w:r>
            <w:r w:rsidR="00800462" w:rsidRPr="00CD7049">
              <w:rPr>
                <w:color w:val="000000" w:themeColor="text1"/>
                <w:sz w:val="22"/>
                <w:szCs w:val="22"/>
              </w:rPr>
              <w:t xml:space="preserve"> </w:t>
            </w:r>
            <w:ins w:id="23" w:author="BaimAndr" w:date="2021-01-21T17:05:00Z">
              <w:r w:rsidR="008804D4" w:rsidRPr="00CD7049">
                <w:rPr>
                  <w:color w:val="000000" w:themeColor="text1"/>
                  <w:sz w:val="22"/>
                  <w:szCs w:val="22"/>
                </w:rPr>
                <w:t xml:space="preserve"> квартал</w:t>
              </w:r>
              <w:proofErr w:type="gramEnd"/>
              <w:r w:rsidR="008804D4" w:rsidRPr="00CD7049">
                <w:rPr>
                  <w:color w:val="000000" w:themeColor="text1"/>
                  <w:sz w:val="22"/>
                  <w:szCs w:val="22"/>
                </w:rPr>
                <w:t xml:space="preserve"> 2</w:t>
              </w:r>
            </w:ins>
            <w:ins w:id="24" w:author="BaimAndr" w:date="2021-01-21T17:06:00Z">
              <w:r w:rsidR="008804D4" w:rsidRPr="00CD7049">
                <w:rPr>
                  <w:color w:val="000000" w:themeColor="text1"/>
                  <w:sz w:val="22"/>
                  <w:szCs w:val="22"/>
                </w:rPr>
                <w:t>, д.</w:t>
              </w:r>
            </w:ins>
            <w:r w:rsidRPr="00CD7049">
              <w:rPr>
                <w:color w:val="000000" w:themeColor="text1"/>
                <w:sz w:val="22"/>
                <w:szCs w:val="22"/>
              </w:rPr>
              <w:t xml:space="preserve"> 1</w:t>
            </w:r>
            <w:ins w:id="25" w:author="BaimAndr" w:date="2021-01-21T17:06:00Z">
              <w:r w:rsidR="008804D4" w:rsidRPr="00CD7049">
                <w:rPr>
                  <w:color w:val="000000" w:themeColor="text1"/>
                  <w:sz w:val="22"/>
                  <w:szCs w:val="22"/>
                </w:rPr>
                <w:t>6</w:t>
              </w:r>
            </w:ins>
          </w:p>
          <w:p w:rsidR="00D310D2" w:rsidRPr="00CD7049" w:rsidRDefault="00D310D2" w:rsidP="00D310D2">
            <w:pPr>
              <w:pStyle w:val="3"/>
              <w:rPr>
                <w:color w:val="000000" w:themeColor="text1"/>
                <w:sz w:val="22"/>
                <w:szCs w:val="22"/>
              </w:rPr>
            </w:pPr>
          </w:p>
          <w:p w:rsidR="00D310D2" w:rsidRPr="00CD7049" w:rsidRDefault="00D310D2" w:rsidP="00D310D2">
            <w:pPr>
              <w:pStyle w:val="3"/>
              <w:rPr>
                <w:color w:val="000000" w:themeColor="text1"/>
                <w:sz w:val="22"/>
                <w:szCs w:val="22"/>
              </w:rPr>
            </w:pPr>
            <w:r w:rsidRPr="00CD7049">
              <w:rPr>
                <w:color w:val="000000" w:themeColor="text1"/>
                <w:sz w:val="22"/>
                <w:szCs w:val="22"/>
              </w:rPr>
              <w:t xml:space="preserve">Дата государственной регистрации – </w:t>
            </w:r>
            <w:ins w:id="26" w:author="BaimAndr" w:date="2021-01-21T17:08:00Z">
              <w:r w:rsidR="008804D4" w:rsidRPr="00CD7049">
                <w:rPr>
                  <w:color w:val="000000" w:themeColor="text1"/>
                  <w:sz w:val="22"/>
                  <w:szCs w:val="22"/>
                </w:rPr>
                <w:t>1</w:t>
              </w:r>
            </w:ins>
            <w:ins w:id="27" w:author="BaimAndr" w:date="2021-01-21T17:13:00Z">
              <w:r w:rsidR="00F42090" w:rsidRPr="00CD7049">
                <w:rPr>
                  <w:color w:val="000000" w:themeColor="text1"/>
                  <w:sz w:val="22"/>
                  <w:szCs w:val="22"/>
                </w:rPr>
                <w:t>2</w:t>
              </w:r>
            </w:ins>
            <w:r w:rsidRPr="00CD7049">
              <w:rPr>
                <w:color w:val="000000" w:themeColor="text1"/>
                <w:sz w:val="22"/>
                <w:szCs w:val="22"/>
              </w:rPr>
              <w:t>.</w:t>
            </w:r>
            <w:ins w:id="28" w:author="BaimAndr" w:date="2021-01-21T17:08:00Z">
              <w:r w:rsidR="00F42090" w:rsidRPr="00CD7049">
                <w:rPr>
                  <w:color w:val="000000" w:themeColor="text1"/>
                  <w:sz w:val="22"/>
                  <w:szCs w:val="22"/>
                </w:rPr>
                <w:t>02</w:t>
              </w:r>
            </w:ins>
            <w:r w:rsidRPr="00CD7049">
              <w:rPr>
                <w:color w:val="000000" w:themeColor="text1"/>
                <w:sz w:val="22"/>
                <w:szCs w:val="22"/>
              </w:rPr>
              <w:t>.200</w:t>
            </w:r>
            <w:ins w:id="29" w:author="BaimAndr" w:date="2021-01-21T17:08:00Z">
              <w:r w:rsidR="00F42090" w:rsidRPr="00CD7049">
                <w:rPr>
                  <w:color w:val="000000" w:themeColor="text1"/>
                  <w:sz w:val="22"/>
                  <w:szCs w:val="22"/>
                </w:rPr>
                <w:t>1</w:t>
              </w:r>
            </w:ins>
          </w:p>
          <w:p w:rsidR="00D310D2" w:rsidRPr="00CD7049" w:rsidRDefault="00D310D2" w:rsidP="00D60EEB">
            <w:pPr>
              <w:pStyle w:val="3"/>
              <w:rPr>
                <w:color w:val="000000" w:themeColor="text1"/>
                <w:sz w:val="22"/>
                <w:szCs w:val="22"/>
              </w:rPr>
            </w:pPr>
            <w:r w:rsidRPr="00CD7049">
              <w:rPr>
                <w:color w:val="000000" w:themeColor="text1"/>
                <w:sz w:val="22"/>
                <w:szCs w:val="22"/>
              </w:rPr>
              <w:t>Регистрирующий орган –</w:t>
            </w:r>
            <w:ins w:id="30" w:author="BaimAndr" w:date="2021-01-21T17:17:00Z">
              <w:r w:rsidR="00F42090" w:rsidRPr="00CD7049">
                <w:rPr>
                  <w:color w:val="000000" w:themeColor="text1"/>
                  <w:sz w:val="22"/>
                  <w:szCs w:val="22"/>
                </w:rPr>
                <w:t xml:space="preserve">Администрация </w:t>
              </w:r>
            </w:ins>
            <w:proofErr w:type="spellStart"/>
            <w:ins w:id="31" w:author="BaimAndr" w:date="2021-01-21T17:18:00Z">
              <w:r w:rsidR="00F42090" w:rsidRPr="00CD7049">
                <w:rPr>
                  <w:color w:val="000000" w:themeColor="text1"/>
                  <w:sz w:val="22"/>
                  <w:szCs w:val="22"/>
                </w:rPr>
                <w:t>Красноглинского</w:t>
              </w:r>
              <w:proofErr w:type="spellEnd"/>
              <w:r w:rsidR="00F42090" w:rsidRPr="00CD7049">
                <w:rPr>
                  <w:color w:val="000000" w:themeColor="text1"/>
                  <w:sz w:val="22"/>
                  <w:szCs w:val="22"/>
                </w:rPr>
                <w:t xml:space="preserve"> района г. </w:t>
              </w:r>
              <w:proofErr w:type="gramStart"/>
              <w:r w:rsidR="00F42090" w:rsidRPr="00CD7049">
                <w:rPr>
                  <w:color w:val="000000" w:themeColor="text1"/>
                  <w:sz w:val="22"/>
                  <w:szCs w:val="22"/>
                </w:rPr>
                <w:t>Самары</w:t>
              </w:r>
            </w:ins>
            <w:r w:rsidR="006B5C93" w:rsidRPr="00CD7049">
              <w:rPr>
                <w:color w:val="000000" w:themeColor="text1"/>
                <w:sz w:val="22"/>
                <w:szCs w:val="22"/>
              </w:rPr>
              <w:t xml:space="preserve"> </w:t>
            </w:r>
            <w:del w:id="32" w:author="BaimAndr" w:date="2021-01-21T17:18:00Z">
              <w:r w:rsidRPr="00CD7049" w:rsidDel="00F42090">
                <w:rPr>
                  <w:color w:val="000000" w:themeColor="text1"/>
                  <w:sz w:val="22"/>
                  <w:szCs w:val="22"/>
                </w:rPr>
                <w:delText xml:space="preserve"> </w:delText>
              </w:r>
            </w:del>
            <w:del w:id="33" w:author="BaimAndr" w:date="2021-01-21T17:27:00Z">
              <w:r w:rsidRPr="00CD7049" w:rsidDel="00311D31">
                <w:rPr>
                  <w:color w:val="000000" w:themeColor="text1"/>
                  <w:sz w:val="22"/>
                  <w:szCs w:val="22"/>
                </w:rPr>
                <w:delText xml:space="preserve"> </w:delText>
              </w:r>
            </w:del>
            <w:r w:rsidR="006B5C93" w:rsidRPr="00CD7049">
              <w:rPr>
                <w:color w:val="000000" w:themeColor="text1"/>
                <w:sz w:val="22"/>
                <w:szCs w:val="22"/>
              </w:rPr>
              <w:t xml:space="preserve"> </w:t>
            </w:r>
            <w:r w:rsidR="00D60EEB" w:rsidRPr="00CD7049">
              <w:rPr>
                <w:color w:val="000000" w:themeColor="text1"/>
                <w:sz w:val="22"/>
                <w:szCs w:val="22"/>
              </w:rPr>
              <w:t>Р</w:t>
            </w:r>
            <w:r w:rsidRPr="00CD7049">
              <w:rPr>
                <w:color w:val="000000" w:themeColor="text1"/>
                <w:sz w:val="22"/>
                <w:szCs w:val="22"/>
              </w:rPr>
              <w:t>егистраци</w:t>
            </w:r>
            <w:ins w:id="34" w:author="BaimAndr" w:date="2021-01-21T17:26:00Z">
              <w:r w:rsidR="00311D31" w:rsidRPr="00CD7049">
                <w:rPr>
                  <w:color w:val="000000" w:themeColor="text1"/>
                  <w:sz w:val="22"/>
                  <w:szCs w:val="22"/>
                </w:rPr>
                <w:t>онны</w:t>
              </w:r>
            </w:ins>
            <w:r w:rsidR="00D60EEB" w:rsidRPr="00CD7049">
              <w:rPr>
                <w:color w:val="000000" w:themeColor="text1"/>
                <w:sz w:val="22"/>
                <w:szCs w:val="22"/>
              </w:rPr>
              <w:t>й</w:t>
            </w:r>
            <w:proofErr w:type="gramEnd"/>
            <w:r w:rsidR="00800462" w:rsidRPr="00CD7049">
              <w:rPr>
                <w:color w:val="000000" w:themeColor="text1"/>
                <w:sz w:val="22"/>
                <w:szCs w:val="22"/>
              </w:rPr>
              <w:t xml:space="preserve"> № </w:t>
            </w:r>
            <w:ins w:id="35" w:author="BaimAndr" w:date="2021-01-21T17:19:00Z">
              <w:r w:rsidR="00F42090" w:rsidRPr="00CD7049">
                <w:rPr>
                  <w:color w:val="000000" w:themeColor="text1"/>
                  <w:sz w:val="22"/>
                  <w:szCs w:val="22"/>
                </w:rPr>
                <w:t>137</w:t>
              </w:r>
            </w:ins>
          </w:p>
          <w:p w:rsidR="00D310D2" w:rsidRPr="00CD7049" w:rsidRDefault="00D310D2" w:rsidP="00D310D2">
            <w:pPr>
              <w:pStyle w:val="3"/>
              <w:rPr>
                <w:color w:val="000000" w:themeColor="text1"/>
                <w:sz w:val="22"/>
                <w:szCs w:val="22"/>
              </w:rPr>
            </w:pPr>
          </w:p>
          <w:p w:rsidR="00D310D2" w:rsidRPr="00CD7049" w:rsidRDefault="00D310D2" w:rsidP="00D310D2">
            <w:pPr>
              <w:pStyle w:val="3"/>
              <w:rPr>
                <w:color w:val="000000" w:themeColor="text1"/>
                <w:sz w:val="22"/>
                <w:szCs w:val="22"/>
              </w:rPr>
            </w:pPr>
            <w:r w:rsidRPr="00CD7049">
              <w:rPr>
                <w:color w:val="000000" w:themeColor="text1"/>
                <w:sz w:val="22"/>
                <w:szCs w:val="22"/>
              </w:rPr>
              <w:t>ОГРН 1</w:t>
            </w:r>
            <w:ins w:id="36" w:author="BaimAndr" w:date="2021-01-21T17:28:00Z">
              <w:r w:rsidR="00311D31" w:rsidRPr="00CD7049">
                <w:rPr>
                  <w:color w:val="000000" w:themeColor="text1"/>
                  <w:sz w:val="22"/>
                  <w:szCs w:val="22"/>
                </w:rPr>
                <w:t>026300843337</w:t>
              </w:r>
            </w:ins>
          </w:p>
          <w:p w:rsidR="00D310D2" w:rsidRPr="00CD7049" w:rsidRDefault="00D310D2" w:rsidP="00D310D2">
            <w:pPr>
              <w:pStyle w:val="3"/>
              <w:rPr>
                <w:color w:val="000000" w:themeColor="text1"/>
                <w:sz w:val="22"/>
                <w:szCs w:val="22"/>
              </w:rPr>
            </w:pPr>
            <w:r w:rsidRPr="00CD7049">
              <w:rPr>
                <w:color w:val="000000" w:themeColor="text1"/>
                <w:sz w:val="22"/>
                <w:szCs w:val="22"/>
              </w:rPr>
              <w:t>ИНН 631</w:t>
            </w:r>
            <w:ins w:id="37" w:author="BaimAndr" w:date="2021-01-21T17:29:00Z">
              <w:r w:rsidR="00311D31" w:rsidRPr="00CD7049">
                <w:rPr>
                  <w:color w:val="000000" w:themeColor="text1"/>
                  <w:sz w:val="22"/>
                  <w:szCs w:val="22"/>
                </w:rPr>
                <w:t>3006890</w:t>
              </w:r>
            </w:ins>
            <w:r w:rsidRPr="00CD7049">
              <w:rPr>
                <w:color w:val="000000" w:themeColor="text1"/>
                <w:sz w:val="22"/>
                <w:szCs w:val="22"/>
              </w:rPr>
              <w:t>, КПП 631</w:t>
            </w:r>
            <w:r w:rsidR="00D60EEB" w:rsidRPr="00CD7049">
              <w:rPr>
                <w:color w:val="000000" w:themeColor="text1"/>
                <w:sz w:val="22"/>
                <w:szCs w:val="22"/>
              </w:rPr>
              <w:t>3</w:t>
            </w:r>
            <w:r w:rsidRPr="00CD7049">
              <w:rPr>
                <w:color w:val="000000" w:themeColor="text1"/>
                <w:sz w:val="22"/>
                <w:szCs w:val="22"/>
              </w:rPr>
              <w:t>01001</w:t>
            </w:r>
          </w:p>
          <w:p w:rsidR="00D310D2" w:rsidRPr="00CD7049" w:rsidRDefault="00D310D2" w:rsidP="00D310D2">
            <w:pPr>
              <w:pStyle w:val="3"/>
              <w:rPr>
                <w:color w:val="000000" w:themeColor="text1"/>
                <w:sz w:val="22"/>
                <w:szCs w:val="22"/>
              </w:rPr>
            </w:pPr>
            <w:proofErr w:type="gramStart"/>
            <w:r w:rsidRPr="00CD7049">
              <w:rPr>
                <w:color w:val="000000" w:themeColor="text1"/>
                <w:sz w:val="22"/>
                <w:szCs w:val="22"/>
              </w:rPr>
              <w:t>р</w:t>
            </w:r>
            <w:proofErr w:type="gramEnd"/>
            <w:r w:rsidRPr="00CD7049">
              <w:rPr>
                <w:color w:val="000000" w:themeColor="text1"/>
                <w:sz w:val="22"/>
                <w:szCs w:val="22"/>
              </w:rPr>
              <w:t>/с 40702810</w:t>
            </w:r>
            <w:ins w:id="38" w:author="BaimAndr" w:date="2021-01-21T17:30:00Z">
              <w:r w:rsidR="00311D31" w:rsidRPr="00CD7049">
                <w:rPr>
                  <w:color w:val="000000" w:themeColor="text1"/>
                  <w:sz w:val="22"/>
                  <w:szCs w:val="22"/>
                </w:rPr>
                <w:t>954410100599</w:t>
              </w:r>
            </w:ins>
            <w:r w:rsidRPr="00CD7049">
              <w:rPr>
                <w:color w:val="000000" w:themeColor="text1"/>
                <w:sz w:val="22"/>
                <w:szCs w:val="22"/>
              </w:rPr>
              <w:t>в</w:t>
            </w:r>
          </w:p>
          <w:p w:rsidR="00D310D2" w:rsidRPr="00CD7049" w:rsidRDefault="00D310D2" w:rsidP="00D310D2">
            <w:pPr>
              <w:pStyle w:val="3"/>
              <w:rPr>
                <w:color w:val="000000" w:themeColor="text1"/>
                <w:sz w:val="22"/>
                <w:szCs w:val="22"/>
              </w:rPr>
            </w:pPr>
            <w:r w:rsidRPr="00CD7049">
              <w:rPr>
                <w:color w:val="000000" w:themeColor="text1"/>
                <w:sz w:val="22"/>
                <w:szCs w:val="22"/>
              </w:rPr>
              <w:t>П</w:t>
            </w:r>
            <w:ins w:id="39" w:author="BaimAndr" w:date="2021-01-21T17:30:00Z">
              <w:r w:rsidR="00311D31" w:rsidRPr="00CD7049">
                <w:rPr>
                  <w:color w:val="000000" w:themeColor="text1"/>
                  <w:sz w:val="22"/>
                  <w:szCs w:val="22"/>
                </w:rPr>
                <w:t>о</w:t>
              </w:r>
            </w:ins>
            <w:r w:rsidRPr="00CD7049">
              <w:rPr>
                <w:color w:val="000000" w:themeColor="text1"/>
                <w:sz w:val="22"/>
                <w:szCs w:val="22"/>
              </w:rPr>
              <w:t xml:space="preserve">волжский </w:t>
            </w:r>
            <w:ins w:id="40" w:author="BaimAndr" w:date="2021-01-21T17:30:00Z">
              <w:r w:rsidR="00311D31" w:rsidRPr="00CD7049">
                <w:rPr>
                  <w:color w:val="000000" w:themeColor="text1"/>
                  <w:sz w:val="22"/>
                  <w:szCs w:val="22"/>
                </w:rPr>
                <w:t>бан</w:t>
              </w:r>
            </w:ins>
            <w:r w:rsidR="00D60EEB" w:rsidRPr="00CD7049">
              <w:rPr>
                <w:color w:val="000000" w:themeColor="text1"/>
                <w:sz w:val="22"/>
                <w:szCs w:val="22"/>
              </w:rPr>
              <w:t>к</w:t>
            </w:r>
            <w:r w:rsidRPr="00CD7049">
              <w:rPr>
                <w:color w:val="000000" w:themeColor="text1"/>
                <w:sz w:val="22"/>
                <w:szCs w:val="22"/>
              </w:rPr>
              <w:t xml:space="preserve"> </w:t>
            </w:r>
            <w:r w:rsidR="006B5C93" w:rsidRPr="00CD7049">
              <w:rPr>
                <w:color w:val="000000" w:themeColor="text1"/>
                <w:sz w:val="22"/>
                <w:szCs w:val="22"/>
              </w:rPr>
              <w:t>П</w:t>
            </w:r>
            <w:r w:rsidRPr="00CD7049">
              <w:rPr>
                <w:color w:val="000000" w:themeColor="text1"/>
                <w:sz w:val="22"/>
                <w:szCs w:val="22"/>
              </w:rPr>
              <w:t>АО «</w:t>
            </w:r>
            <w:ins w:id="41" w:author="BaimAndr" w:date="2021-01-21T17:31:00Z">
              <w:r w:rsidR="00311D31" w:rsidRPr="00CD7049">
                <w:rPr>
                  <w:color w:val="000000" w:themeColor="text1"/>
                  <w:sz w:val="22"/>
                  <w:szCs w:val="22"/>
                </w:rPr>
                <w:t>Сбер</w:t>
              </w:r>
            </w:ins>
            <w:r w:rsidRPr="00CD7049">
              <w:rPr>
                <w:color w:val="000000" w:themeColor="text1"/>
                <w:sz w:val="22"/>
                <w:szCs w:val="22"/>
              </w:rPr>
              <w:t>банк</w:t>
            </w:r>
            <w:ins w:id="42" w:author="BaimAndr" w:date="2021-01-21T17:31:00Z">
              <w:r w:rsidR="00311D31" w:rsidRPr="00CD7049">
                <w:rPr>
                  <w:color w:val="000000" w:themeColor="text1"/>
                  <w:sz w:val="22"/>
                  <w:szCs w:val="22"/>
                </w:rPr>
                <w:t xml:space="preserve"> России</w:t>
              </w:r>
            </w:ins>
            <w:r w:rsidRPr="00CD7049">
              <w:rPr>
                <w:color w:val="000000" w:themeColor="text1"/>
                <w:sz w:val="22"/>
                <w:szCs w:val="22"/>
              </w:rPr>
              <w:t>» г.</w:t>
            </w:r>
          </w:p>
          <w:p w:rsidR="00D310D2" w:rsidRPr="00CD7049" w:rsidRDefault="00311D31" w:rsidP="00D310D2">
            <w:pPr>
              <w:pStyle w:val="3"/>
              <w:rPr>
                <w:color w:val="000000" w:themeColor="text1"/>
                <w:sz w:val="22"/>
                <w:szCs w:val="22"/>
              </w:rPr>
            </w:pPr>
            <w:ins w:id="43" w:author="BaimAndr" w:date="2021-01-21T17:32:00Z">
              <w:r w:rsidRPr="00CD7049">
                <w:rPr>
                  <w:color w:val="000000" w:themeColor="text1"/>
                  <w:sz w:val="22"/>
                  <w:szCs w:val="22"/>
                </w:rPr>
                <w:t xml:space="preserve">Самара (филиал СБ РФ </w:t>
              </w:r>
            </w:ins>
            <w:r w:rsidR="006B5C93" w:rsidRPr="00CD7049">
              <w:rPr>
                <w:color w:val="000000" w:themeColor="text1"/>
                <w:sz w:val="22"/>
                <w:szCs w:val="22"/>
              </w:rPr>
              <w:t>О</w:t>
            </w:r>
            <w:ins w:id="44" w:author="BaimAndr" w:date="2021-01-21T17:32:00Z">
              <w:r w:rsidRPr="00CD7049">
                <w:rPr>
                  <w:color w:val="000000" w:themeColor="text1"/>
                  <w:sz w:val="22"/>
                  <w:szCs w:val="22"/>
                </w:rPr>
                <w:t xml:space="preserve">АО Кировское </w:t>
              </w:r>
            </w:ins>
            <w:ins w:id="45" w:author="BaimAndr" w:date="2021-01-21T17:33:00Z">
              <w:r w:rsidRPr="00CD7049">
                <w:rPr>
                  <w:color w:val="000000" w:themeColor="text1"/>
                  <w:sz w:val="22"/>
                  <w:szCs w:val="22"/>
                </w:rPr>
                <w:t>ОСБ 6991</w:t>
              </w:r>
            </w:ins>
            <w:r w:rsidR="00D60EEB" w:rsidRPr="00CD7049">
              <w:rPr>
                <w:color w:val="000000" w:themeColor="text1"/>
                <w:sz w:val="22"/>
                <w:szCs w:val="22"/>
              </w:rPr>
              <w:t>)</w:t>
            </w:r>
          </w:p>
          <w:p w:rsidR="00D310D2" w:rsidRPr="00CD7049" w:rsidRDefault="00D310D2" w:rsidP="00D310D2">
            <w:pPr>
              <w:pStyle w:val="3"/>
              <w:rPr>
                <w:color w:val="000000" w:themeColor="text1"/>
                <w:sz w:val="22"/>
                <w:szCs w:val="22"/>
              </w:rPr>
            </w:pPr>
            <w:r w:rsidRPr="00CD7049">
              <w:rPr>
                <w:color w:val="000000" w:themeColor="text1"/>
                <w:sz w:val="22"/>
                <w:szCs w:val="22"/>
              </w:rPr>
              <w:t>БИК 04</w:t>
            </w:r>
            <w:ins w:id="46" w:author="BaimAndr" w:date="2021-01-21T17:33:00Z">
              <w:r w:rsidR="00311D31" w:rsidRPr="00CD7049">
                <w:rPr>
                  <w:color w:val="000000" w:themeColor="text1"/>
                  <w:sz w:val="22"/>
                  <w:szCs w:val="22"/>
                </w:rPr>
                <w:t>3601607</w:t>
              </w:r>
            </w:ins>
          </w:p>
          <w:p w:rsidR="00D310D2" w:rsidRPr="00CD7049" w:rsidRDefault="00D310D2" w:rsidP="00D310D2">
            <w:pPr>
              <w:pStyle w:val="3"/>
              <w:rPr>
                <w:color w:val="000000" w:themeColor="text1"/>
                <w:sz w:val="22"/>
                <w:szCs w:val="22"/>
              </w:rPr>
            </w:pPr>
            <w:proofErr w:type="spellStart"/>
            <w:r w:rsidRPr="00CD7049">
              <w:rPr>
                <w:color w:val="000000" w:themeColor="text1"/>
                <w:sz w:val="22"/>
                <w:szCs w:val="22"/>
              </w:rPr>
              <w:t>Кор.счет</w:t>
            </w:r>
            <w:proofErr w:type="spellEnd"/>
            <w:r w:rsidRPr="00CD7049">
              <w:rPr>
                <w:color w:val="000000" w:themeColor="text1"/>
                <w:sz w:val="22"/>
                <w:szCs w:val="22"/>
              </w:rPr>
              <w:t xml:space="preserve"> 30101810</w:t>
            </w:r>
            <w:ins w:id="47" w:author="BaimAndr" w:date="2021-01-21T17:34:00Z">
              <w:r w:rsidR="00311D31" w:rsidRPr="00CD7049">
                <w:rPr>
                  <w:color w:val="000000" w:themeColor="text1"/>
                  <w:sz w:val="22"/>
                  <w:szCs w:val="22"/>
                </w:rPr>
                <w:t>2</w:t>
              </w:r>
            </w:ins>
            <w:r w:rsidRPr="00CD7049">
              <w:rPr>
                <w:color w:val="000000" w:themeColor="text1"/>
                <w:sz w:val="22"/>
                <w:szCs w:val="22"/>
              </w:rPr>
              <w:t>00000000</w:t>
            </w:r>
            <w:ins w:id="48" w:author="BaimAndr" w:date="2021-01-21T17:34:00Z">
              <w:r w:rsidR="00311D31" w:rsidRPr="00CD7049">
                <w:rPr>
                  <w:color w:val="000000" w:themeColor="text1"/>
                  <w:sz w:val="22"/>
                  <w:szCs w:val="22"/>
                </w:rPr>
                <w:t>607</w:t>
              </w:r>
            </w:ins>
          </w:p>
          <w:p w:rsidR="00D310D2" w:rsidRPr="00CD7049" w:rsidRDefault="00D310D2" w:rsidP="00D310D2">
            <w:pPr>
              <w:pStyle w:val="3"/>
              <w:ind w:firstLine="0"/>
              <w:jc w:val="both"/>
              <w:rPr>
                <w:color w:val="000000" w:themeColor="text1"/>
                <w:sz w:val="22"/>
                <w:szCs w:val="22"/>
              </w:rPr>
            </w:pPr>
            <w:r w:rsidRPr="00CD7049">
              <w:rPr>
                <w:color w:val="000000" w:themeColor="text1"/>
                <w:sz w:val="22"/>
                <w:szCs w:val="22"/>
              </w:rPr>
              <w:t xml:space="preserve">Тел. (846) </w:t>
            </w:r>
            <w:ins w:id="49" w:author="BaimAndr" w:date="2021-01-21T17:34:00Z">
              <w:r w:rsidR="00311D31" w:rsidRPr="00CD7049">
                <w:rPr>
                  <w:color w:val="000000" w:themeColor="text1"/>
                  <w:sz w:val="22"/>
                  <w:szCs w:val="22"/>
                </w:rPr>
                <w:t>957</w:t>
              </w:r>
            </w:ins>
            <w:r w:rsidRPr="00CD7049">
              <w:rPr>
                <w:color w:val="000000" w:themeColor="text1"/>
                <w:sz w:val="22"/>
                <w:szCs w:val="22"/>
              </w:rPr>
              <w:t>-</w:t>
            </w:r>
            <w:ins w:id="50" w:author="BaimAndr" w:date="2021-01-21T17:35:00Z">
              <w:r w:rsidR="00311D31" w:rsidRPr="00CD7049">
                <w:rPr>
                  <w:color w:val="000000" w:themeColor="text1"/>
                  <w:sz w:val="22"/>
                  <w:szCs w:val="22"/>
                </w:rPr>
                <w:t>30</w:t>
              </w:r>
            </w:ins>
            <w:r w:rsidRPr="00CD7049">
              <w:rPr>
                <w:color w:val="000000" w:themeColor="text1"/>
                <w:sz w:val="22"/>
                <w:szCs w:val="22"/>
              </w:rPr>
              <w:t>-9</w:t>
            </w:r>
            <w:ins w:id="51" w:author="BaimAndr" w:date="2021-01-21T17:35:00Z">
              <w:r w:rsidR="00311D31" w:rsidRPr="00CD7049">
                <w:rPr>
                  <w:color w:val="000000" w:themeColor="text1"/>
                  <w:sz w:val="22"/>
                  <w:szCs w:val="22"/>
                </w:rPr>
                <w:t>3</w:t>
              </w:r>
            </w:ins>
          </w:p>
          <w:p w:rsidR="00D310D2" w:rsidRPr="00CD7049" w:rsidRDefault="00D310D2" w:rsidP="00D310D2">
            <w:pPr>
              <w:pStyle w:val="3"/>
              <w:rPr>
                <w:color w:val="000000" w:themeColor="text1"/>
                <w:sz w:val="22"/>
                <w:szCs w:val="22"/>
              </w:rPr>
            </w:pPr>
          </w:p>
          <w:p w:rsidR="006B5C93" w:rsidRPr="00CD7049" w:rsidRDefault="006B5C93" w:rsidP="00D310D2">
            <w:pPr>
              <w:pStyle w:val="3"/>
              <w:ind w:firstLine="0"/>
              <w:jc w:val="both"/>
              <w:rPr>
                <w:color w:val="000000" w:themeColor="text1"/>
                <w:sz w:val="22"/>
                <w:szCs w:val="22"/>
              </w:rPr>
            </w:pPr>
          </w:p>
          <w:p w:rsidR="00BE538E" w:rsidRPr="00CD7049" w:rsidRDefault="006B5C93" w:rsidP="00D310D2">
            <w:pPr>
              <w:pStyle w:val="3"/>
              <w:ind w:firstLine="0"/>
              <w:jc w:val="both"/>
              <w:rPr>
                <w:color w:val="000000" w:themeColor="text1"/>
                <w:sz w:val="22"/>
                <w:szCs w:val="22"/>
              </w:rPr>
            </w:pPr>
            <w:r w:rsidRPr="00CD7049">
              <w:rPr>
                <w:color w:val="000000" w:themeColor="text1"/>
                <w:sz w:val="22"/>
                <w:szCs w:val="22"/>
              </w:rPr>
              <w:t xml:space="preserve">Генеральный </w:t>
            </w:r>
            <w:r w:rsidR="00800462" w:rsidRPr="00CD7049">
              <w:rPr>
                <w:color w:val="000000" w:themeColor="text1"/>
                <w:sz w:val="22"/>
                <w:szCs w:val="22"/>
              </w:rPr>
              <w:t>д</w:t>
            </w:r>
            <w:r w:rsidR="00D310D2" w:rsidRPr="00CD7049">
              <w:rPr>
                <w:color w:val="000000" w:themeColor="text1"/>
                <w:sz w:val="22"/>
                <w:szCs w:val="22"/>
              </w:rPr>
              <w:t>иректор</w:t>
            </w:r>
          </w:p>
        </w:tc>
        <w:tc>
          <w:tcPr>
            <w:tcW w:w="4678" w:type="dxa"/>
          </w:tcPr>
          <w:p w:rsidR="00BE538E" w:rsidRPr="00CD7049" w:rsidRDefault="00BE538E" w:rsidP="0030230E">
            <w:pPr>
              <w:jc w:val="both"/>
              <w:rPr>
                <w:b/>
                <w:color w:val="000000" w:themeColor="text1"/>
                <w:sz w:val="22"/>
                <w:szCs w:val="22"/>
                <w:u w:val="single"/>
              </w:rPr>
            </w:pPr>
            <w:r w:rsidRPr="00CD7049">
              <w:rPr>
                <w:b/>
                <w:color w:val="000000" w:themeColor="text1"/>
                <w:sz w:val="22"/>
                <w:szCs w:val="22"/>
                <w:u w:val="single"/>
              </w:rPr>
              <w:t>«ПОТРЕБИТЕЛЬ»</w:t>
            </w:r>
          </w:p>
          <w:p w:rsidR="00BE538E" w:rsidRPr="00CD7049" w:rsidRDefault="00BE538E" w:rsidP="0030230E">
            <w:pPr>
              <w:pBdr>
                <w:bottom w:val="single" w:sz="4" w:space="1" w:color="000000"/>
              </w:pBdr>
              <w:tabs>
                <w:tab w:val="right" w:pos="9355"/>
              </w:tabs>
              <w:jc w:val="both"/>
              <w:rPr>
                <w:color w:val="000000" w:themeColor="text1"/>
                <w:sz w:val="22"/>
                <w:szCs w:val="22"/>
              </w:rPr>
            </w:pPr>
            <w:bookmarkStart w:id="52" w:name="OLE_LINK25"/>
            <w:bookmarkStart w:id="53" w:name="OLE_LINK26"/>
            <w:bookmarkStart w:id="54" w:name="OLE_LINK27"/>
            <w:bookmarkStart w:id="55" w:name="OLE_LINK19"/>
            <w:bookmarkStart w:id="56" w:name="OLE_LINK20"/>
            <w:r w:rsidRPr="00CD7049">
              <w:rPr>
                <w:color w:val="000000" w:themeColor="text1"/>
                <w:sz w:val="22"/>
                <w:szCs w:val="22"/>
              </w:rPr>
              <w:tab/>
            </w:r>
            <w:bookmarkEnd w:id="52"/>
            <w:bookmarkEnd w:id="53"/>
            <w:bookmarkEnd w:id="54"/>
            <w:bookmarkEnd w:id="55"/>
            <w:bookmarkEnd w:id="56"/>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 xml:space="preserve">                         </w:t>
            </w:r>
            <w:r w:rsidRPr="00CD7049">
              <w:rPr>
                <w:color w:val="000000" w:themeColor="text1"/>
                <w:sz w:val="22"/>
                <w:szCs w:val="22"/>
                <w:vertAlign w:val="superscript"/>
              </w:rPr>
              <w:t xml:space="preserve">ФИО полностью </w:t>
            </w:r>
          </w:p>
          <w:p w:rsidR="00BE538E" w:rsidRPr="00CD7049" w:rsidRDefault="00BE538E" w:rsidP="0030230E">
            <w:pPr>
              <w:pBdr>
                <w:bottom w:val="single" w:sz="4" w:space="1" w:color="000000"/>
              </w:pBdr>
              <w:tabs>
                <w:tab w:val="right" w:pos="9355"/>
              </w:tabs>
              <w:jc w:val="both"/>
              <w:rPr>
                <w:color w:val="000000" w:themeColor="text1"/>
                <w:sz w:val="22"/>
                <w:szCs w:val="22"/>
              </w:rPr>
            </w:pPr>
            <w:r w:rsidRPr="00CD7049">
              <w:rPr>
                <w:color w:val="000000" w:themeColor="text1"/>
                <w:sz w:val="22"/>
                <w:szCs w:val="22"/>
              </w:rPr>
              <w:t>Паспорт серия          №                Выдан</w:t>
            </w:r>
            <w:r w:rsidRPr="00CD7049">
              <w:rPr>
                <w:color w:val="000000" w:themeColor="text1"/>
                <w:sz w:val="22"/>
                <w:szCs w:val="22"/>
              </w:rPr>
              <w:tab/>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 xml:space="preserve"> </w:t>
            </w:r>
            <w:r w:rsidRPr="00CD7049">
              <w:rPr>
                <w:color w:val="000000" w:themeColor="text1"/>
                <w:sz w:val="22"/>
                <w:szCs w:val="22"/>
              </w:rPr>
              <w:tab/>
            </w:r>
          </w:p>
          <w:p w:rsidR="00BE538E" w:rsidRPr="00CD7049" w:rsidRDefault="00BE538E" w:rsidP="0030230E">
            <w:pPr>
              <w:pBdr>
                <w:bottom w:val="single" w:sz="4" w:space="1" w:color="000000"/>
              </w:pBdr>
              <w:tabs>
                <w:tab w:val="right" w:pos="9355"/>
              </w:tabs>
              <w:jc w:val="both"/>
              <w:rPr>
                <w:color w:val="000000" w:themeColor="text1"/>
                <w:sz w:val="22"/>
                <w:szCs w:val="22"/>
              </w:rPr>
            </w:pPr>
            <w:r w:rsidRPr="00CD7049">
              <w:rPr>
                <w:color w:val="000000" w:themeColor="text1"/>
                <w:sz w:val="22"/>
                <w:szCs w:val="22"/>
              </w:rPr>
              <w:t>Адрес</w:t>
            </w:r>
            <w:r w:rsidRPr="00CD7049">
              <w:rPr>
                <w:color w:val="000000" w:themeColor="text1"/>
                <w:sz w:val="22"/>
                <w:szCs w:val="22"/>
              </w:rPr>
              <w:tab/>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 xml:space="preserve"> </w:t>
            </w:r>
          </w:p>
        </w:tc>
      </w:tr>
      <w:tr w:rsidR="00CD7049" w:rsidRPr="00CD7049" w:rsidTr="006378C4">
        <w:trPr>
          <w:trHeight w:val="1082"/>
        </w:trPr>
        <w:tc>
          <w:tcPr>
            <w:tcW w:w="5812" w:type="dxa"/>
            <w:vMerge/>
          </w:tcPr>
          <w:p w:rsidR="00BE538E" w:rsidRPr="00CD7049" w:rsidRDefault="00BE538E" w:rsidP="0030230E">
            <w:pPr>
              <w:pStyle w:val="3"/>
              <w:ind w:firstLine="0"/>
              <w:jc w:val="both"/>
              <w:rPr>
                <w:i/>
                <w:color w:val="000000" w:themeColor="text1"/>
                <w:sz w:val="22"/>
                <w:szCs w:val="22"/>
              </w:rPr>
            </w:pPr>
          </w:p>
        </w:tc>
        <w:tc>
          <w:tcPr>
            <w:tcW w:w="4678" w:type="dxa"/>
          </w:tcPr>
          <w:p w:rsidR="00BE538E" w:rsidRPr="00CD7049" w:rsidRDefault="00BE538E" w:rsidP="0030230E">
            <w:pPr>
              <w:pBdr>
                <w:bottom w:val="single" w:sz="4" w:space="1" w:color="000000"/>
              </w:pBdr>
              <w:tabs>
                <w:tab w:val="right" w:pos="9355"/>
              </w:tabs>
              <w:jc w:val="both"/>
              <w:rPr>
                <w:color w:val="000000" w:themeColor="text1"/>
                <w:sz w:val="22"/>
                <w:szCs w:val="22"/>
              </w:rPr>
            </w:pPr>
            <w:r w:rsidRPr="00CD7049">
              <w:rPr>
                <w:color w:val="000000" w:themeColor="text1"/>
                <w:sz w:val="22"/>
                <w:szCs w:val="22"/>
              </w:rPr>
              <w:t>Телефон</w:t>
            </w:r>
            <w:r w:rsidRPr="00CD7049">
              <w:rPr>
                <w:color w:val="000000" w:themeColor="text1"/>
                <w:sz w:val="22"/>
                <w:szCs w:val="22"/>
              </w:rPr>
              <w:tab/>
            </w:r>
          </w:p>
          <w:p w:rsidR="00BE538E" w:rsidRPr="00CD7049" w:rsidRDefault="00BE538E" w:rsidP="0030230E">
            <w:pPr>
              <w:jc w:val="both"/>
              <w:rPr>
                <w:color w:val="000000" w:themeColor="text1"/>
                <w:sz w:val="22"/>
                <w:szCs w:val="22"/>
              </w:rPr>
            </w:pPr>
            <w:r w:rsidRPr="00CD7049">
              <w:rPr>
                <w:color w:val="000000" w:themeColor="text1"/>
                <w:sz w:val="22"/>
                <w:szCs w:val="22"/>
              </w:rPr>
              <w:t xml:space="preserve">     _________________/___________________/</w:t>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 xml:space="preserve">               </w:t>
            </w:r>
            <w:r w:rsidRPr="00CD7049">
              <w:rPr>
                <w:color w:val="000000" w:themeColor="text1"/>
                <w:sz w:val="22"/>
                <w:szCs w:val="22"/>
                <w:vertAlign w:val="superscript"/>
              </w:rPr>
              <w:t>Подпись                       Расшифровка подписи</w:t>
            </w:r>
          </w:p>
          <w:p w:rsidR="00BE538E" w:rsidRPr="00CD7049" w:rsidRDefault="00BE538E" w:rsidP="0030230E">
            <w:pPr>
              <w:jc w:val="both"/>
              <w:rPr>
                <w:b/>
                <w:color w:val="000000" w:themeColor="text1"/>
                <w:sz w:val="22"/>
                <w:szCs w:val="22"/>
                <w:u w:val="single"/>
              </w:rPr>
            </w:pPr>
            <w:r w:rsidRPr="00CD7049">
              <w:rPr>
                <w:b/>
                <w:color w:val="000000" w:themeColor="text1"/>
                <w:sz w:val="22"/>
                <w:szCs w:val="22"/>
                <w:u w:val="single"/>
              </w:rPr>
              <w:t>«ЗАКАЗЧИК»</w:t>
            </w:r>
          </w:p>
          <w:p w:rsidR="00BE538E" w:rsidRPr="00CD7049" w:rsidRDefault="00BE538E" w:rsidP="0030230E">
            <w:pPr>
              <w:jc w:val="both"/>
              <w:rPr>
                <w:color w:val="000000" w:themeColor="text1"/>
                <w:sz w:val="22"/>
                <w:szCs w:val="22"/>
              </w:rPr>
            </w:pPr>
            <w:r w:rsidRPr="00CD7049">
              <w:rPr>
                <w:color w:val="000000" w:themeColor="text1"/>
                <w:sz w:val="22"/>
                <w:szCs w:val="22"/>
              </w:rPr>
              <w:t>_____________________________________</w:t>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 xml:space="preserve">                    Наименование заказчика</w:t>
            </w:r>
            <w:r w:rsidRPr="00CD7049">
              <w:rPr>
                <w:color w:val="000000" w:themeColor="text1"/>
                <w:sz w:val="22"/>
                <w:szCs w:val="22"/>
                <w:vertAlign w:val="superscript"/>
              </w:rPr>
              <w:t xml:space="preserve"> </w:t>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Адрес: _______________________________</w:t>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Телефон _____________________________________</w:t>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 xml:space="preserve">Реквизиты </w:t>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_____________________________________</w:t>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Представитель Заказчика ______________</w:t>
            </w:r>
          </w:p>
          <w:p w:rsidR="00BE538E" w:rsidRPr="00CD7049" w:rsidRDefault="00BE538E" w:rsidP="0030230E">
            <w:pPr>
              <w:jc w:val="both"/>
              <w:rPr>
                <w:color w:val="000000" w:themeColor="text1"/>
                <w:sz w:val="22"/>
                <w:szCs w:val="22"/>
              </w:rPr>
            </w:pPr>
          </w:p>
          <w:p w:rsidR="00BE538E" w:rsidRPr="00CD7049" w:rsidRDefault="00BE538E" w:rsidP="0030230E">
            <w:pPr>
              <w:jc w:val="both"/>
              <w:rPr>
                <w:color w:val="000000" w:themeColor="text1"/>
                <w:sz w:val="22"/>
                <w:szCs w:val="22"/>
              </w:rPr>
            </w:pPr>
            <w:r w:rsidRPr="00CD7049">
              <w:rPr>
                <w:color w:val="000000" w:themeColor="text1"/>
                <w:sz w:val="22"/>
                <w:szCs w:val="22"/>
              </w:rPr>
              <w:t xml:space="preserve">                                        __________________/__________________/</w:t>
            </w:r>
          </w:p>
          <w:p w:rsidR="00BE538E" w:rsidRPr="00CD7049" w:rsidRDefault="00BE538E" w:rsidP="0030230E">
            <w:pPr>
              <w:pStyle w:val="3"/>
              <w:ind w:firstLine="0"/>
              <w:jc w:val="both"/>
              <w:rPr>
                <w:color w:val="000000" w:themeColor="text1"/>
                <w:sz w:val="22"/>
                <w:szCs w:val="22"/>
              </w:rPr>
            </w:pPr>
            <w:r w:rsidRPr="00CD7049">
              <w:rPr>
                <w:color w:val="000000" w:themeColor="text1"/>
                <w:sz w:val="22"/>
                <w:szCs w:val="22"/>
              </w:rPr>
              <w:t xml:space="preserve">               </w:t>
            </w:r>
            <w:r w:rsidRPr="00CD7049">
              <w:rPr>
                <w:color w:val="000000" w:themeColor="text1"/>
                <w:sz w:val="22"/>
                <w:szCs w:val="22"/>
                <w:vertAlign w:val="superscript"/>
              </w:rPr>
              <w:t>Подпись                       Расшифровка подписи</w:t>
            </w:r>
          </w:p>
          <w:p w:rsidR="00BE538E" w:rsidRPr="00CD7049" w:rsidRDefault="00BE538E" w:rsidP="0030230E">
            <w:pPr>
              <w:pStyle w:val="3"/>
              <w:ind w:firstLine="0"/>
              <w:jc w:val="both"/>
              <w:rPr>
                <w:color w:val="000000" w:themeColor="text1"/>
                <w:sz w:val="22"/>
                <w:szCs w:val="22"/>
              </w:rPr>
            </w:pPr>
          </w:p>
        </w:tc>
      </w:tr>
      <w:tr w:rsidR="00CD7049" w:rsidRPr="00CD7049" w:rsidTr="006378C4">
        <w:trPr>
          <w:cantSplit/>
          <w:trHeight w:val="247"/>
        </w:trPr>
        <w:tc>
          <w:tcPr>
            <w:tcW w:w="10490" w:type="dxa"/>
            <w:gridSpan w:val="2"/>
          </w:tcPr>
          <w:p w:rsidR="00BE538E" w:rsidRPr="00CD7049" w:rsidRDefault="00BE538E" w:rsidP="0030230E">
            <w:pPr>
              <w:pStyle w:val="3"/>
              <w:ind w:firstLine="851"/>
              <w:jc w:val="both"/>
              <w:rPr>
                <w:color w:val="000000" w:themeColor="text1"/>
                <w:sz w:val="22"/>
                <w:szCs w:val="22"/>
              </w:rPr>
            </w:pPr>
          </w:p>
        </w:tc>
      </w:tr>
    </w:tbl>
    <w:p w:rsidR="00BE538E" w:rsidRPr="00CD7049" w:rsidRDefault="00D310D2" w:rsidP="0030230E">
      <w:pPr>
        <w:shd w:val="clear" w:color="auto" w:fill="FFFFFF"/>
        <w:jc w:val="both"/>
        <w:outlineLvl w:val="1"/>
        <w:rPr>
          <w:color w:val="000000" w:themeColor="text1"/>
          <w:sz w:val="22"/>
          <w:szCs w:val="22"/>
        </w:rPr>
      </w:pPr>
      <w:r w:rsidRPr="00CD7049">
        <w:rPr>
          <w:color w:val="000000" w:themeColor="text1"/>
          <w:sz w:val="22"/>
          <w:szCs w:val="22"/>
        </w:rPr>
        <w:t>________________</w:t>
      </w:r>
      <w:r w:rsidR="00D60EEB" w:rsidRPr="00CD7049">
        <w:rPr>
          <w:color w:val="000000" w:themeColor="text1"/>
          <w:sz w:val="22"/>
          <w:szCs w:val="22"/>
        </w:rPr>
        <w:t>_</w:t>
      </w:r>
      <w:proofErr w:type="spellStart"/>
      <w:ins w:id="57" w:author="BaimAndr" w:date="2021-01-21T17:35:00Z">
        <w:r w:rsidR="00495AF1" w:rsidRPr="00CD7049">
          <w:rPr>
            <w:color w:val="000000" w:themeColor="text1"/>
            <w:sz w:val="22"/>
            <w:szCs w:val="22"/>
          </w:rPr>
          <w:t>Большеротова</w:t>
        </w:r>
        <w:proofErr w:type="spellEnd"/>
        <w:r w:rsidR="00495AF1" w:rsidRPr="00CD7049">
          <w:rPr>
            <w:color w:val="000000" w:themeColor="text1"/>
            <w:sz w:val="22"/>
            <w:szCs w:val="22"/>
          </w:rPr>
          <w:t xml:space="preserve"> </w:t>
        </w:r>
      </w:ins>
      <w:ins w:id="58" w:author="BaimAndr" w:date="2021-01-21T17:36:00Z">
        <w:r w:rsidR="00495AF1" w:rsidRPr="00CD7049">
          <w:rPr>
            <w:color w:val="000000" w:themeColor="text1"/>
            <w:sz w:val="22"/>
            <w:szCs w:val="22"/>
          </w:rPr>
          <w:t>Галина Леонидовна</w:t>
        </w:r>
      </w:ins>
    </w:p>
    <w:p w:rsidR="0098070C" w:rsidRPr="00CD7049" w:rsidRDefault="00D310D2" w:rsidP="0030230E">
      <w:pPr>
        <w:shd w:val="clear" w:color="auto" w:fill="FFFFFF"/>
        <w:jc w:val="both"/>
        <w:outlineLvl w:val="1"/>
        <w:rPr>
          <w:color w:val="000000" w:themeColor="text1"/>
          <w:sz w:val="22"/>
          <w:szCs w:val="22"/>
        </w:rPr>
      </w:pPr>
      <w:proofErr w:type="spellStart"/>
      <w:r w:rsidRPr="00CD7049">
        <w:rPr>
          <w:color w:val="000000" w:themeColor="text1"/>
          <w:sz w:val="22"/>
          <w:szCs w:val="22"/>
        </w:rPr>
        <w:t>м.п</w:t>
      </w:r>
      <w:proofErr w:type="spellEnd"/>
      <w:r w:rsidRPr="00CD7049">
        <w:rPr>
          <w:color w:val="000000" w:themeColor="text1"/>
          <w:sz w:val="22"/>
          <w:szCs w:val="22"/>
        </w:rPr>
        <w:t>.</w:t>
      </w:r>
      <w:r w:rsidR="0098070C" w:rsidRPr="00CD7049">
        <w:rPr>
          <w:color w:val="000000" w:themeColor="text1"/>
          <w:sz w:val="22"/>
          <w:szCs w:val="22"/>
        </w:rPr>
        <w:br w:type="page"/>
      </w:r>
    </w:p>
    <w:p w:rsidR="00BE538E" w:rsidRPr="00CD7049" w:rsidRDefault="00BE538E" w:rsidP="0030230E">
      <w:pPr>
        <w:autoSpaceDE w:val="0"/>
        <w:autoSpaceDN w:val="0"/>
        <w:adjustRightInd w:val="0"/>
        <w:ind w:firstLine="851"/>
        <w:jc w:val="center"/>
        <w:outlineLvl w:val="0"/>
        <w:rPr>
          <w:b/>
          <w:color w:val="000000" w:themeColor="text1"/>
          <w:sz w:val="22"/>
          <w:szCs w:val="22"/>
          <w:lang w:eastAsia="ar-SA"/>
        </w:rPr>
      </w:pPr>
      <w:r w:rsidRPr="00CD7049">
        <w:rPr>
          <w:b/>
          <w:color w:val="000000" w:themeColor="text1"/>
          <w:sz w:val="22"/>
          <w:szCs w:val="22"/>
          <w:lang w:eastAsia="ar-SA"/>
        </w:rPr>
        <w:lastRenderedPageBreak/>
        <w:t xml:space="preserve">Дополнительное соглашение </w:t>
      </w:r>
    </w:p>
    <w:p w:rsidR="00BE538E" w:rsidRPr="00CD7049" w:rsidRDefault="00BE538E" w:rsidP="0030230E">
      <w:pPr>
        <w:autoSpaceDE w:val="0"/>
        <w:autoSpaceDN w:val="0"/>
        <w:adjustRightInd w:val="0"/>
        <w:ind w:firstLine="851"/>
        <w:jc w:val="center"/>
        <w:outlineLvl w:val="0"/>
        <w:rPr>
          <w:b/>
          <w:color w:val="000000" w:themeColor="text1"/>
          <w:sz w:val="22"/>
          <w:szCs w:val="22"/>
          <w:lang w:eastAsia="ar-SA"/>
        </w:rPr>
      </w:pPr>
      <w:proofErr w:type="gramStart"/>
      <w:r w:rsidRPr="00CD7049">
        <w:rPr>
          <w:b/>
          <w:color w:val="000000" w:themeColor="text1"/>
          <w:sz w:val="22"/>
          <w:szCs w:val="22"/>
          <w:lang w:eastAsia="ar-SA"/>
        </w:rPr>
        <w:t>к</w:t>
      </w:r>
      <w:proofErr w:type="gramEnd"/>
      <w:r w:rsidRPr="00CD7049">
        <w:rPr>
          <w:b/>
          <w:color w:val="000000" w:themeColor="text1"/>
          <w:sz w:val="22"/>
          <w:szCs w:val="22"/>
          <w:lang w:eastAsia="ar-SA"/>
        </w:rPr>
        <w:t xml:space="preserve"> Договору на оказание платных медицинских услуг</w:t>
      </w:r>
    </w:p>
    <w:p w:rsidR="00BE538E" w:rsidRPr="00CD7049" w:rsidRDefault="006E4148" w:rsidP="0030230E">
      <w:pPr>
        <w:autoSpaceDE w:val="0"/>
        <w:autoSpaceDN w:val="0"/>
        <w:adjustRightInd w:val="0"/>
        <w:ind w:firstLine="851"/>
        <w:jc w:val="center"/>
        <w:rPr>
          <w:b/>
          <w:color w:val="000000" w:themeColor="text1"/>
          <w:sz w:val="22"/>
          <w:szCs w:val="22"/>
          <w:lang w:eastAsia="ar-SA"/>
        </w:rPr>
      </w:pPr>
      <w:r>
        <w:rPr>
          <w:b/>
          <w:color w:val="000000" w:themeColor="text1"/>
          <w:sz w:val="22"/>
          <w:szCs w:val="22"/>
          <w:lang w:eastAsia="ar-SA"/>
        </w:rPr>
        <w:t>№ б/н от «___» ____________</w:t>
      </w:r>
      <w:r w:rsidR="00BE538E" w:rsidRPr="00CD7049">
        <w:rPr>
          <w:b/>
          <w:color w:val="000000" w:themeColor="text1"/>
          <w:sz w:val="22"/>
          <w:szCs w:val="22"/>
          <w:lang w:eastAsia="ar-SA"/>
        </w:rPr>
        <w:t>г.</w:t>
      </w:r>
    </w:p>
    <w:p w:rsidR="008C0901" w:rsidRPr="00CD7049" w:rsidRDefault="008C0901" w:rsidP="0030230E">
      <w:pPr>
        <w:autoSpaceDE w:val="0"/>
        <w:autoSpaceDN w:val="0"/>
        <w:adjustRightInd w:val="0"/>
        <w:ind w:firstLine="851"/>
        <w:jc w:val="both"/>
        <w:rPr>
          <w:color w:val="000000" w:themeColor="text1"/>
          <w:sz w:val="22"/>
          <w:szCs w:val="22"/>
        </w:rPr>
      </w:pPr>
    </w:p>
    <w:p w:rsidR="00BE538E" w:rsidRPr="00CD7049" w:rsidRDefault="00BE538E" w:rsidP="0030230E">
      <w:pPr>
        <w:autoSpaceDE w:val="0"/>
        <w:autoSpaceDN w:val="0"/>
        <w:adjustRightInd w:val="0"/>
        <w:ind w:firstLine="851"/>
        <w:jc w:val="both"/>
        <w:rPr>
          <w:color w:val="000000" w:themeColor="text1"/>
          <w:sz w:val="22"/>
          <w:szCs w:val="22"/>
        </w:rPr>
      </w:pPr>
      <w:r w:rsidRPr="00CD7049">
        <w:rPr>
          <w:color w:val="000000" w:themeColor="text1"/>
          <w:sz w:val="22"/>
          <w:szCs w:val="22"/>
        </w:rPr>
        <w:t>г. Самара</w:t>
      </w:r>
      <w:r w:rsidRPr="00CD7049">
        <w:rPr>
          <w:color w:val="000000" w:themeColor="text1"/>
          <w:sz w:val="22"/>
          <w:szCs w:val="22"/>
        </w:rPr>
        <w:tab/>
        <w:t xml:space="preserve">                                                </w:t>
      </w:r>
      <w:r w:rsidR="006E4148">
        <w:rPr>
          <w:color w:val="000000" w:themeColor="text1"/>
          <w:sz w:val="22"/>
          <w:szCs w:val="22"/>
        </w:rPr>
        <w:t xml:space="preserve">                        </w:t>
      </w:r>
      <w:r w:rsidR="006E4148">
        <w:rPr>
          <w:color w:val="000000" w:themeColor="text1"/>
          <w:sz w:val="22"/>
          <w:szCs w:val="22"/>
        </w:rPr>
        <w:tab/>
      </w:r>
      <w:proofErr w:type="gramStart"/>
      <w:r w:rsidR="006E4148">
        <w:rPr>
          <w:color w:val="000000" w:themeColor="text1"/>
          <w:sz w:val="22"/>
          <w:szCs w:val="22"/>
        </w:rPr>
        <w:tab/>
        <w:t>«</w:t>
      </w:r>
      <w:proofErr w:type="gramEnd"/>
      <w:r w:rsidR="006E4148">
        <w:rPr>
          <w:color w:val="000000" w:themeColor="text1"/>
          <w:sz w:val="22"/>
          <w:szCs w:val="22"/>
        </w:rPr>
        <w:t>____» ______________________</w:t>
      </w:r>
      <w:r w:rsidRPr="00CD7049">
        <w:rPr>
          <w:color w:val="000000" w:themeColor="text1"/>
          <w:sz w:val="22"/>
          <w:szCs w:val="22"/>
        </w:rPr>
        <w:t>г.</w:t>
      </w:r>
    </w:p>
    <w:p w:rsidR="00592574" w:rsidRPr="00CD7049" w:rsidRDefault="00BE538E" w:rsidP="0030230E">
      <w:pPr>
        <w:ind w:firstLine="851"/>
        <w:jc w:val="both"/>
        <w:rPr>
          <w:color w:val="000000" w:themeColor="text1"/>
          <w:sz w:val="22"/>
          <w:szCs w:val="22"/>
        </w:rPr>
      </w:pPr>
      <w:r w:rsidRPr="00CD7049">
        <w:rPr>
          <w:color w:val="000000" w:themeColor="text1"/>
          <w:sz w:val="22"/>
          <w:szCs w:val="22"/>
        </w:rPr>
        <w:t xml:space="preserve">     </w:t>
      </w:r>
    </w:p>
    <w:p w:rsidR="006B5C93" w:rsidRPr="00CD7049" w:rsidRDefault="00F11EC8" w:rsidP="006B5C93">
      <w:pPr>
        <w:spacing w:line="276" w:lineRule="auto"/>
        <w:ind w:firstLine="709"/>
        <w:jc w:val="both"/>
        <w:rPr>
          <w:color w:val="000000" w:themeColor="text1"/>
          <w:sz w:val="22"/>
          <w:szCs w:val="22"/>
        </w:rPr>
      </w:pPr>
      <w:r w:rsidRPr="00CD7049">
        <w:rPr>
          <w:color w:val="000000" w:themeColor="text1"/>
          <w:sz w:val="22"/>
          <w:szCs w:val="22"/>
        </w:rPr>
        <w:t xml:space="preserve">     </w:t>
      </w:r>
      <w:r w:rsidR="006B267B" w:rsidRPr="00CD7049">
        <w:rPr>
          <w:color w:val="000000" w:themeColor="text1"/>
          <w:sz w:val="22"/>
          <w:szCs w:val="22"/>
        </w:rPr>
        <w:t xml:space="preserve">     </w:t>
      </w:r>
      <w:r w:rsidR="006B267B" w:rsidRPr="00CD7049">
        <w:rPr>
          <w:b/>
          <w:color w:val="000000" w:themeColor="text1"/>
          <w:sz w:val="22"/>
          <w:szCs w:val="22"/>
        </w:rPr>
        <w:t>Общество с ограниченной ответственностью «</w:t>
      </w:r>
      <w:ins w:id="59" w:author="BaimAndr" w:date="2021-01-21T17:00:00Z">
        <w:r w:rsidR="006B267B" w:rsidRPr="00CD7049">
          <w:rPr>
            <w:b/>
            <w:color w:val="000000" w:themeColor="text1"/>
            <w:sz w:val="22"/>
            <w:szCs w:val="22"/>
          </w:rPr>
          <w:t>ПРИМАДЕНТ</w:t>
        </w:r>
      </w:ins>
      <w:proofErr w:type="gramStart"/>
      <w:r w:rsidR="006B267B" w:rsidRPr="00CD7049">
        <w:rPr>
          <w:b/>
          <w:color w:val="000000" w:themeColor="text1"/>
          <w:sz w:val="22"/>
          <w:szCs w:val="22"/>
        </w:rPr>
        <w:t>»</w:t>
      </w:r>
      <w:r w:rsidR="006B267B" w:rsidRPr="00CD7049">
        <w:rPr>
          <w:color w:val="000000" w:themeColor="text1"/>
          <w:sz w:val="22"/>
          <w:szCs w:val="22"/>
        </w:rPr>
        <w:t xml:space="preserve">, </w:t>
      </w:r>
      <w:r w:rsidR="006B5C93" w:rsidRPr="00CD7049">
        <w:rPr>
          <w:color w:val="000000" w:themeColor="text1"/>
          <w:sz w:val="22"/>
          <w:szCs w:val="22"/>
        </w:rPr>
        <w:t xml:space="preserve"> </w:t>
      </w:r>
      <w:r w:rsidR="006B267B" w:rsidRPr="00CD7049">
        <w:rPr>
          <w:color w:val="000000" w:themeColor="text1"/>
          <w:sz w:val="22"/>
          <w:szCs w:val="22"/>
        </w:rPr>
        <w:t>имеющее</w:t>
      </w:r>
      <w:proofErr w:type="gramEnd"/>
      <w:r w:rsidR="006B267B" w:rsidRPr="00CD7049">
        <w:rPr>
          <w:color w:val="000000" w:themeColor="text1"/>
          <w:sz w:val="22"/>
          <w:szCs w:val="22"/>
        </w:rPr>
        <w:t xml:space="preserve"> лицензию</w:t>
      </w:r>
      <w:r w:rsidR="006B5C93" w:rsidRPr="00CD7049">
        <w:rPr>
          <w:color w:val="000000" w:themeColor="text1"/>
          <w:sz w:val="22"/>
          <w:szCs w:val="22"/>
        </w:rPr>
        <w:t xml:space="preserve">  </w:t>
      </w:r>
    </w:p>
    <w:p w:rsidR="006B267B" w:rsidRPr="00CD7049" w:rsidRDefault="00A83741" w:rsidP="006B5C93">
      <w:pPr>
        <w:spacing w:line="276" w:lineRule="auto"/>
        <w:jc w:val="both"/>
        <w:rPr>
          <w:color w:val="000000" w:themeColor="text1"/>
          <w:sz w:val="22"/>
          <w:szCs w:val="22"/>
        </w:rPr>
      </w:pPr>
      <w:r>
        <w:rPr>
          <w:color w:val="000000" w:themeColor="text1"/>
          <w:sz w:val="22"/>
          <w:szCs w:val="22"/>
        </w:rPr>
        <w:t xml:space="preserve">№ </w:t>
      </w:r>
      <w:r w:rsidRPr="00A83741">
        <w:rPr>
          <w:color w:val="373737"/>
          <w:sz w:val="22"/>
          <w:szCs w:val="22"/>
          <w:u w:val="single"/>
          <w:shd w:val="clear" w:color="auto" w:fill="FFFFFF"/>
        </w:rPr>
        <w:t>Л041-01184-63/00299678</w:t>
      </w:r>
      <w:r>
        <w:rPr>
          <w:color w:val="000000" w:themeColor="text1"/>
          <w:sz w:val="28"/>
          <w:szCs w:val="28"/>
        </w:rPr>
        <w:t xml:space="preserve"> </w:t>
      </w:r>
      <w:r w:rsidR="006B5C93" w:rsidRPr="00CD7049">
        <w:rPr>
          <w:color w:val="000000" w:themeColor="text1"/>
          <w:sz w:val="22"/>
          <w:szCs w:val="22"/>
        </w:rPr>
        <w:t xml:space="preserve">от 01 июля 2015 </w:t>
      </w:r>
      <w:r w:rsidR="00CD7049">
        <w:rPr>
          <w:color w:val="000000" w:themeColor="text1"/>
          <w:sz w:val="22"/>
          <w:szCs w:val="22"/>
        </w:rPr>
        <w:t xml:space="preserve">года </w:t>
      </w:r>
      <w:r w:rsidR="006B267B" w:rsidRPr="00CD7049">
        <w:rPr>
          <w:color w:val="000000" w:themeColor="text1"/>
          <w:sz w:val="22"/>
          <w:szCs w:val="22"/>
        </w:rPr>
        <w:t>, выданную Министерством здравоохранения Самарской области</w:t>
      </w:r>
      <w:r w:rsidR="006B5C93" w:rsidRPr="00CD7049">
        <w:rPr>
          <w:color w:val="000000" w:themeColor="text1"/>
          <w:sz w:val="22"/>
          <w:szCs w:val="22"/>
        </w:rPr>
        <w:t xml:space="preserve"> </w:t>
      </w:r>
      <w:r w:rsidR="006B267B" w:rsidRPr="00CD7049">
        <w:rPr>
          <w:color w:val="000000" w:themeColor="text1"/>
          <w:sz w:val="22"/>
          <w:szCs w:val="22"/>
        </w:rPr>
        <w:t xml:space="preserve"> (г. Самара, ул. Ленинская, 73, т.(846)332-93-09), на осуществление медицинской деятельности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w:t>
      </w:r>
      <w:proofErr w:type="spellStart"/>
      <w:r w:rsidR="006B267B" w:rsidRPr="00CD7049">
        <w:rPr>
          <w:color w:val="000000" w:themeColor="text1"/>
          <w:sz w:val="22"/>
          <w:szCs w:val="22"/>
        </w:rPr>
        <w:t>Сколково</w:t>
      </w:r>
      <w:proofErr w:type="spellEnd"/>
      <w:r w:rsidR="006B267B" w:rsidRPr="00CD7049">
        <w:rPr>
          <w:color w:val="000000" w:themeColor="text1"/>
          <w:sz w:val="22"/>
          <w:szCs w:val="22"/>
        </w:rPr>
        <w:t xml:space="preserve">») на следующие виды работ (услуг):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ортопедической;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общей практики, стоматологии ортопедической, стоматологии терапевтической, стоматологии хирургической, в лице </w:t>
      </w:r>
      <w:r w:rsidR="006B5C93" w:rsidRPr="00CD7049">
        <w:rPr>
          <w:color w:val="000000" w:themeColor="text1"/>
          <w:sz w:val="22"/>
          <w:szCs w:val="22"/>
        </w:rPr>
        <w:t>д</w:t>
      </w:r>
      <w:r w:rsidR="006B267B" w:rsidRPr="00CD7049">
        <w:rPr>
          <w:color w:val="000000" w:themeColor="text1"/>
          <w:sz w:val="22"/>
          <w:szCs w:val="22"/>
        </w:rPr>
        <w:t xml:space="preserve">иректора </w:t>
      </w:r>
      <w:r w:rsidR="006B5C93" w:rsidRPr="00CD7049">
        <w:rPr>
          <w:color w:val="000000" w:themeColor="text1"/>
          <w:sz w:val="22"/>
          <w:szCs w:val="22"/>
        </w:rPr>
        <w:t xml:space="preserve"> </w:t>
      </w:r>
      <w:proofErr w:type="spellStart"/>
      <w:ins w:id="60" w:author="BaimAndr" w:date="2021-01-21T17:01:00Z">
        <w:r w:rsidR="006B267B" w:rsidRPr="000C4C7B">
          <w:rPr>
            <w:color w:val="000000" w:themeColor="text1"/>
            <w:sz w:val="22"/>
            <w:szCs w:val="22"/>
          </w:rPr>
          <w:t>Большеротовой</w:t>
        </w:r>
        <w:proofErr w:type="spellEnd"/>
        <w:r w:rsidR="006B267B" w:rsidRPr="000C4C7B">
          <w:rPr>
            <w:color w:val="000000" w:themeColor="text1"/>
            <w:sz w:val="22"/>
            <w:szCs w:val="22"/>
          </w:rPr>
          <w:t xml:space="preserve"> Галины Леонидовны</w:t>
        </w:r>
      </w:ins>
      <w:r w:rsidR="006B267B" w:rsidRPr="000C4C7B">
        <w:rPr>
          <w:color w:val="000000" w:themeColor="text1"/>
          <w:sz w:val="22"/>
          <w:szCs w:val="22"/>
        </w:rPr>
        <w:t xml:space="preserve">,  </w:t>
      </w:r>
      <w:r w:rsidR="006B267B" w:rsidRPr="00CD7049">
        <w:rPr>
          <w:color w:val="000000" w:themeColor="text1"/>
          <w:sz w:val="22"/>
          <w:szCs w:val="22"/>
        </w:rPr>
        <w:t xml:space="preserve">действующего на основании Устава общества, именуемое в дальнейшем «Исполнитель», с одной стороны, и </w:t>
      </w:r>
    </w:p>
    <w:p w:rsidR="00BE538E" w:rsidRPr="00CD7049" w:rsidRDefault="006E4148" w:rsidP="006B5C93">
      <w:pPr>
        <w:spacing w:line="312" w:lineRule="auto"/>
        <w:ind w:firstLine="851"/>
        <w:jc w:val="both"/>
        <w:rPr>
          <w:color w:val="000000" w:themeColor="text1"/>
          <w:sz w:val="22"/>
          <w:szCs w:val="22"/>
        </w:rPr>
      </w:pPr>
      <w:r>
        <w:rPr>
          <w:color w:val="000000" w:themeColor="text1"/>
          <w:sz w:val="22"/>
          <w:szCs w:val="22"/>
        </w:rPr>
        <w:t>_______________________________________________________________________________________</w:t>
      </w:r>
    </w:p>
    <w:p w:rsidR="00BE538E" w:rsidRPr="00CD7049" w:rsidRDefault="00BE538E" w:rsidP="00701300">
      <w:pPr>
        <w:spacing w:line="312" w:lineRule="auto"/>
        <w:jc w:val="both"/>
        <w:rPr>
          <w:color w:val="000000" w:themeColor="text1"/>
          <w:sz w:val="22"/>
          <w:szCs w:val="22"/>
        </w:rPr>
      </w:pPr>
      <w:r w:rsidRPr="00CD7049">
        <w:rPr>
          <w:color w:val="000000" w:themeColor="text1"/>
          <w:sz w:val="22"/>
          <w:szCs w:val="22"/>
        </w:rPr>
        <w:t xml:space="preserve">                                                                          (Ф.И.О. пациента)</w:t>
      </w:r>
    </w:p>
    <w:p w:rsidR="006E4148" w:rsidRDefault="006E4148" w:rsidP="00701300">
      <w:pPr>
        <w:spacing w:line="312" w:lineRule="auto"/>
        <w:jc w:val="both"/>
        <w:rPr>
          <w:color w:val="000000" w:themeColor="text1"/>
          <w:sz w:val="22"/>
          <w:szCs w:val="22"/>
        </w:rPr>
      </w:pPr>
      <w:r>
        <w:rPr>
          <w:color w:val="000000" w:themeColor="text1"/>
          <w:sz w:val="22"/>
          <w:szCs w:val="22"/>
        </w:rPr>
        <w:t>Паспорт серия________№_________</w:t>
      </w:r>
      <w:r w:rsidR="00742812">
        <w:rPr>
          <w:color w:val="000000" w:themeColor="text1"/>
          <w:sz w:val="22"/>
          <w:szCs w:val="22"/>
        </w:rPr>
        <w:t>Выдан</w:t>
      </w:r>
      <w:r>
        <w:rPr>
          <w:color w:val="000000" w:themeColor="text1"/>
          <w:sz w:val="22"/>
          <w:szCs w:val="22"/>
        </w:rPr>
        <w:t>__________________________________________________________</w:t>
      </w:r>
      <w:r w:rsidR="00742812">
        <w:rPr>
          <w:color w:val="000000" w:themeColor="text1"/>
          <w:sz w:val="22"/>
          <w:szCs w:val="22"/>
        </w:rPr>
        <w:t xml:space="preserve"> </w:t>
      </w:r>
    </w:p>
    <w:p w:rsidR="00BE538E" w:rsidRPr="00CD7049" w:rsidRDefault="00BE538E" w:rsidP="00701300">
      <w:pPr>
        <w:spacing w:line="312" w:lineRule="auto"/>
        <w:jc w:val="both"/>
        <w:rPr>
          <w:color w:val="000000" w:themeColor="text1"/>
          <w:sz w:val="22"/>
          <w:szCs w:val="22"/>
        </w:rPr>
      </w:pPr>
      <w:proofErr w:type="gramStart"/>
      <w:r w:rsidRPr="00CD7049">
        <w:rPr>
          <w:color w:val="000000" w:themeColor="text1"/>
          <w:sz w:val="22"/>
          <w:szCs w:val="22"/>
        </w:rPr>
        <w:t>проживающий</w:t>
      </w:r>
      <w:proofErr w:type="gramEnd"/>
      <w:r w:rsidRPr="00CD7049">
        <w:rPr>
          <w:color w:val="000000" w:themeColor="text1"/>
          <w:sz w:val="22"/>
          <w:szCs w:val="22"/>
        </w:rPr>
        <w:t>(</w:t>
      </w:r>
      <w:proofErr w:type="spellStart"/>
      <w:r w:rsidRPr="00CD7049">
        <w:rPr>
          <w:color w:val="000000" w:themeColor="text1"/>
          <w:sz w:val="22"/>
          <w:szCs w:val="22"/>
        </w:rPr>
        <w:t>ая</w:t>
      </w:r>
      <w:proofErr w:type="spellEnd"/>
      <w:r w:rsidRPr="00CD7049">
        <w:rPr>
          <w:color w:val="000000" w:themeColor="text1"/>
          <w:sz w:val="22"/>
          <w:szCs w:val="22"/>
        </w:rPr>
        <w:t>) п</w:t>
      </w:r>
      <w:r w:rsidR="00742812">
        <w:rPr>
          <w:bCs/>
          <w:color w:val="000000" w:themeColor="text1"/>
          <w:sz w:val="22"/>
          <w:szCs w:val="22"/>
        </w:rPr>
        <w:t xml:space="preserve">о адресу: </w:t>
      </w:r>
      <w:r w:rsidR="006E4148">
        <w:rPr>
          <w:bCs/>
          <w:color w:val="000000" w:themeColor="text1"/>
          <w:sz w:val="22"/>
          <w:szCs w:val="22"/>
        </w:rPr>
        <w:t>_____________________________________________________________________</w:t>
      </w:r>
    </w:p>
    <w:p w:rsidR="00BE538E" w:rsidRPr="00CD7049" w:rsidRDefault="00BE538E" w:rsidP="00701300">
      <w:pPr>
        <w:spacing w:line="312" w:lineRule="auto"/>
        <w:jc w:val="both"/>
        <w:rPr>
          <w:color w:val="000000" w:themeColor="text1"/>
          <w:sz w:val="22"/>
          <w:szCs w:val="22"/>
        </w:rPr>
      </w:pPr>
      <w:r w:rsidRPr="00CD7049">
        <w:rPr>
          <w:color w:val="000000" w:themeColor="text1"/>
          <w:sz w:val="22"/>
          <w:szCs w:val="22"/>
        </w:rPr>
        <w:t>Т</w:t>
      </w:r>
      <w:r w:rsidR="00742812">
        <w:rPr>
          <w:color w:val="000000" w:themeColor="text1"/>
          <w:sz w:val="22"/>
          <w:szCs w:val="22"/>
        </w:rPr>
        <w:t>елефон: 89277248844</w:t>
      </w:r>
      <w:r w:rsidRPr="00CD7049">
        <w:rPr>
          <w:color w:val="000000" w:themeColor="text1"/>
          <w:sz w:val="22"/>
          <w:szCs w:val="22"/>
        </w:rPr>
        <w:t>, именуемый(</w:t>
      </w:r>
      <w:proofErr w:type="spellStart"/>
      <w:r w:rsidRPr="00CD7049">
        <w:rPr>
          <w:color w:val="000000" w:themeColor="text1"/>
          <w:sz w:val="22"/>
          <w:szCs w:val="22"/>
        </w:rPr>
        <w:t>ая</w:t>
      </w:r>
      <w:proofErr w:type="spellEnd"/>
      <w:r w:rsidRPr="00CD7049">
        <w:rPr>
          <w:color w:val="000000" w:themeColor="text1"/>
          <w:sz w:val="22"/>
          <w:szCs w:val="22"/>
        </w:rPr>
        <w:t xml:space="preserve">) в дальнейшем «Потребитель», с другой стороны и </w:t>
      </w:r>
    </w:p>
    <w:p w:rsidR="00BE538E" w:rsidRPr="00F134EC" w:rsidRDefault="006E4148" w:rsidP="006E4148">
      <w:pPr>
        <w:spacing w:line="312" w:lineRule="auto"/>
        <w:rPr>
          <w:color w:val="000000" w:themeColor="text1"/>
          <w:sz w:val="22"/>
          <w:szCs w:val="22"/>
          <w:u w:val="single"/>
        </w:rPr>
      </w:pPr>
      <w:r>
        <w:rPr>
          <w:color w:val="000000" w:themeColor="text1"/>
          <w:sz w:val="22"/>
          <w:szCs w:val="22"/>
          <w:u w:val="single"/>
        </w:rPr>
        <w:t>_______________________________________________________________________________________________</w:t>
      </w:r>
    </w:p>
    <w:p w:rsidR="00F134EC" w:rsidRPr="00CD7049" w:rsidRDefault="006E4148" w:rsidP="00F134EC">
      <w:pPr>
        <w:spacing w:line="312" w:lineRule="auto"/>
        <w:rPr>
          <w:color w:val="000000" w:themeColor="text1"/>
          <w:sz w:val="22"/>
          <w:szCs w:val="22"/>
        </w:rPr>
      </w:pPr>
      <w:r>
        <w:rPr>
          <w:color w:val="000000" w:themeColor="text1"/>
          <w:sz w:val="22"/>
          <w:szCs w:val="22"/>
        </w:rPr>
        <w:t>Паспорт серия_______№____________Выдан________________________________________________________</w:t>
      </w:r>
    </w:p>
    <w:p w:rsidR="00BE538E" w:rsidRPr="00CD7049" w:rsidRDefault="00BE538E" w:rsidP="00701300">
      <w:pPr>
        <w:spacing w:line="312" w:lineRule="auto"/>
        <w:jc w:val="both"/>
        <w:rPr>
          <w:color w:val="000000" w:themeColor="text1"/>
          <w:sz w:val="22"/>
          <w:szCs w:val="22"/>
        </w:rPr>
      </w:pPr>
      <w:r w:rsidRPr="00CD7049">
        <w:rPr>
          <w:color w:val="000000" w:themeColor="text1"/>
          <w:sz w:val="22"/>
          <w:szCs w:val="22"/>
        </w:rPr>
        <w:t xml:space="preserve">                     (Наименование Заказчика, если он не является одновременно Потребителем медицинских услуг)</w:t>
      </w:r>
    </w:p>
    <w:p w:rsidR="00BE538E" w:rsidRPr="00CD7049" w:rsidRDefault="00BE538E" w:rsidP="00701300">
      <w:pPr>
        <w:spacing w:line="312" w:lineRule="auto"/>
        <w:jc w:val="both"/>
        <w:rPr>
          <w:color w:val="000000" w:themeColor="text1"/>
          <w:sz w:val="22"/>
          <w:szCs w:val="22"/>
        </w:rPr>
      </w:pPr>
      <w:proofErr w:type="gramStart"/>
      <w:r w:rsidRPr="00CD7049">
        <w:rPr>
          <w:color w:val="000000" w:themeColor="text1"/>
          <w:sz w:val="22"/>
          <w:szCs w:val="22"/>
        </w:rPr>
        <w:t>именуемый</w:t>
      </w:r>
      <w:proofErr w:type="gramEnd"/>
      <w:r w:rsidRPr="00CD7049">
        <w:rPr>
          <w:color w:val="000000" w:themeColor="text1"/>
          <w:sz w:val="22"/>
          <w:szCs w:val="22"/>
        </w:rPr>
        <w:t>(</w:t>
      </w:r>
      <w:proofErr w:type="spellStart"/>
      <w:r w:rsidRPr="00CD7049">
        <w:rPr>
          <w:color w:val="000000" w:themeColor="text1"/>
          <w:sz w:val="22"/>
          <w:szCs w:val="22"/>
        </w:rPr>
        <w:t>ая</w:t>
      </w:r>
      <w:proofErr w:type="spellEnd"/>
      <w:r w:rsidRPr="00CD7049">
        <w:rPr>
          <w:color w:val="000000" w:themeColor="text1"/>
          <w:sz w:val="22"/>
          <w:szCs w:val="22"/>
        </w:rPr>
        <w:t>) в дальнейшем «Заказчик», совместно именуемые «Стороны», заключили настоящее Дополнительное соглашение о нижеследующем:</w:t>
      </w:r>
    </w:p>
    <w:p w:rsidR="00BE538E" w:rsidRPr="00CD7049" w:rsidRDefault="00BE538E" w:rsidP="00701300">
      <w:pPr>
        <w:numPr>
          <w:ilvl w:val="0"/>
          <w:numId w:val="1"/>
        </w:numPr>
        <w:autoSpaceDE w:val="0"/>
        <w:autoSpaceDN w:val="0"/>
        <w:adjustRightInd w:val="0"/>
        <w:spacing w:line="312" w:lineRule="auto"/>
        <w:ind w:left="0" w:firstLine="709"/>
        <w:jc w:val="both"/>
        <w:rPr>
          <w:color w:val="000000" w:themeColor="text1"/>
          <w:sz w:val="22"/>
          <w:szCs w:val="22"/>
        </w:rPr>
      </w:pPr>
      <w:r w:rsidRPr="00CD7049">
        <w:rPr>
          <w:color w:val="000000" w:themeColor="text1"/>
          <w:sz w:val="22"/>
          <w:szCs w:val="22"/>
        </w:rPr>
        <w:t xml:space="preserve">Исполнитель оказывает Потребителю/Заказчику </w:t>
      </w:r>
      <w:proofErr w:type="gramStart"/>
      <w:r w:rsidRPr="00CD7049">
        <w:rPr>
          <w:color w:val="000000" w:themeColor="text1"/>
          <w:sz w:val="22"/>
          <w:szCs w:val="22"/>
        </w:rPr>
        <w:t>платные  медицинские</w:t>
      </w:r>
      <w:proofErr w:type="gramEnd"/>
      <w:r w:rsidRPr="00CD7049">
        <w:rPr>
          <w:color w:val="000000" w:themeColor="text1"/>
          <w:sz w:val="22"/>
          <w:szCs w:val="22"/>
        </w:rPr>
        <w:t xml:space="preserve"> услуги, согласно </w:t>
      </w:r>
      <w:r w:rsidR="00A001D7" w:rsidRPr="00CD7049">
        <w:rPr>
          <w:color w:val="000000" w:themeColor="text1"/>
          <w:sz w:val="22"/>
          <w:szCs w:val="22"/>
        </w:rPr>
        <w:t>П</w:t>
      </w:r>
      <w:r w:rsidRPr="00CD7049">
        <w:rPr>
          <w:color w:val="000000" w:themeColor="text1"/>
          <w:sz w:val="22"/>
          <w:szCs w:val="22"/>
        </w:rPr>
        <w:t>лану лечения по специализации, являющегося неотъемлемой частью основного договора.</w:t>
      </w:r>
    </w:p>
    <w:p w:rsidR="00BE538E" w:rsidRPr="00CD7049" w:rsidRDefault="00BE538E" w:rsidP="00701300">
      <w:pPr>
        <w:numPr>
          <w:ilvl w:val="0"/>
          <w:numId w:val="1"/>
        </w:numPr>
        <w:autoSpaceDE w:val="0"/>
        <w:autoSpaceDN w:val="0"/>
        <w:adjustRightInd w:val="0"/>
        <w:spacing w:line="312" w:lineRule="auto"/>
        <w:ind w:left="0" w:firstLine="709"/>
        <w:jc w:val="both"/>
        <w:rPr>
          <w:color w:val="000000" w:themeColor="text1"/>
          <w:sz w:val="22"/>
          <w:szCs w:val="22"/>
        </w:rPr>
      </w:pPr>
      <w:r w:rsidRPr="00CD7049">
        <w:rPr>
          <w:color w:val="000000" w:themeColor="text1"/>
          <w:sz w:val="22"/>
          <w:szCs w:val="22"/>
        </w:rPr>
        <w:t xml:space="preserve">Сумма дополнительной оплаты, необходимая для </w:t>
      </w:r>
      <w:r w:rsidR="00F134EC">
        <w:rPr>
          <w:color w:val="000000" w:themeColor="text1"/>
          <w:sz w:val="22"/>
          <w:szCs w:val="22"/>
        </w:rPr>
        <w:t>продолжения лечения составляет</w:t>
      </w:r>
      <w:r w:rsidR="006E4148">
        <w:rPr>
          <w:color w:val="000000" w:themeColor="text1"/>
          <w:sz w:val="22"/>
          <w:szCs w:val="22"/>
        </w:rPr>
        <w:t>________________________</w:t>
      </w:r>
      <w:r w:rsidRPr="00CD7049">
        <w:rPr>
          <w:color w:val="000000" w:themeColor="text1"/>
          <w:sz w:val="22"/>
          <w:szCs w:val="22"/>
        </w:rPr>
        <w:t>.</w:t>
      </w:r>
    </w:p>
    <w:p w:rsidR="00BE538E" w:rsidRPr="00CD7049" w:rsidRDefault="00BE538E" w:rsidP="00701300">
      <w:pPr>
        <w:autoSpaceDE w:val="0"/>
        <w:autoSpaceDN w:val="0"/>
        <w:adjustRightInd w:val="0"/>
        <w:spacing w:line="312" w:lineRule="auto"/>
        <w:ind w:firstLine="709"/>
        <w:jc w:val="both"/>
        <w:rPr>
          <w:color w:val="000000" w:themeColor="text1"/>
          <w:sz w:val="22"/>
          <w:szCs w:val="22"/>
        </w:rPr>
      </w:pPr>
      <w:r w:rsidRPr="00CD7049">
        <w:rPr>
          <w:color w:val="000000" w:themeColor="text1"/>
          <w:sz w:val="22"/>
          <w:szCs w:val="22"/>
        </w:rPr>
        <w:t xml:space="preserve">Сумма оплаты за медицинские услуги, по настоящему дополнительному соглашению, </w:t>
      </w:r>
      <w:proofErr w:type="gramStart"/>
      <w:r w:rsidRPr="00CD7049">
        <w:rPr>
          <w:color w:val="000000" w:themeColor="text1"/>
          <w:sz w:val="22"/>
          <w:szCs w:val="22"/>
        </w:rPr>
        <w:t xml:space="preserve">определяется  </w:t>
      </w:r>
      <w:r w:rsidR="00A001D7" w:rsidRPr="00CD7049">
        <w:rPr>
          <w:color w:val="000000" w:themeColor="text1"/>
          <w:sz w:val="22"/>
          <w:szCs w:val="22"/>
        </w:rPr>
        <w:t>П</w:t>
      </w:r>
      <w:r w:rsidRPr="00CD7049">
        <w:rPr>
          <w:color w:val="000000" w:themeColor="text1"/>
          <w:sz w:val="22"/>
          <w:szCs w:val="22"/>
        </w:rPr>
        <w:t>ланом</w:t>
      </w:r>
      <w:proofErr w:type="gramEnd"/>
      <w:r w:rsidRPr="00CD7049">
        <w:rPr>
          <w:color w:val="000000" w:themeColor="text1"/>
          <w:sz w:val="22"/>
          <w:szCs w:val="22"/>
        </w:rPr>
        <w:t xml:space="preserve"> лечения.</w:t>
      </w:r>
    </w:p>
    <w:p w:rsidR="00B766EE" w:rsidRPr="00CD7049" w:rsidRDefault="00BE538E" w:rsidP="00701300">
      <w:pPr>
        <w:numPr>
          <w:ilvl w:val="0"/>
          <w:numId w:val="1"/>
        </w:numPr>
        <w:autoSpaceDE w:val="0"/>
        <w:autoSpaceDN w:val="0"/>
        <w:adjustRightInd w:val="0"/>
        <w:spacing w:line="312" w:lineRule="auto"/>
        <w:ind w:left="0" w:firstLine="709"/>
        <w:jc w:val="both"/>
        <w:rPr>
          <w:color w:val="000000" w:themeColor="text1"/>
          <w:sz w:val="22"/>
          <w:szCs w:val="22"/>
        </w:rPr>
      </w:pPr>
      <w:r w:rsidRPr="00CD7049">
        <w:rPr>
          <w:color w:val="000000" w:themeColor="text1"/>
          <w:sz w:val="22"/>
          <w:szCs w:val="22"/>
        </w:rPr>
        <w:t>Потребитель/Заказчик обязуется оплатить денежную сумму, указанную в п. 2 настоящего дополнительного соглашения одним из способов, указанных в п.2.3</w:t>
      </w:r>
      <w:proofErr w:type="gramStart"/>
      <w:r w:rsidRPr="00CD7049">
        <w:rPr>
          <w:color w:val="000000" w:themeColor="text1"/>
          <w:sz w:val="22"/>
          <w:szCs w:val="22"/>
        </w:rPr>
        <w:t>. основного</w:t>
      </w:r>
      <w:proofErr w:type="gramEnd"/>
      <w:r w:rsidRPr="00CD7049">
        <w:rPr>
          <w:color w:val="000000" w:themeColor="text1"/>
          <w:sz w:val="22"/>
          <w:szCs w:val="22"/>
        </w:rPr>
        <w:t xml:space="preserve"> Договора.</w:t>
      </w:r>
    </w:p>
    <w:p w:rsidR="00B766EE" w:rsidRPr="00CD7049" w:rsidRDefault="00BE538E" w:rsidP="00701300">
      <w:pPr>
        <w:numPr>
          <w:ilvl w:val="0"/>
          <w:numId w:val="1"/>
        </w:numPr>
        <w:autoSpaceDE w:val="0"/>
        <w:autoSpaceDN w:val="0"/>
        <w:adjustRightInd w:val="0"/>
        <w:spacing w:line="312" w:lineRule="auto"/>
        <w:ind w:left="0" w:firstLine="709"/>
        <w:jc w:val="both"/>
        <w:rPr>
          <w:color w:val="000000" w:themeColor="text1"/>
          <w:sz w:val="22"/>
          <w:szCs w:val="22"/>
        </w:rPr>
      </w:pPr>
      <w:r w:rsidRPr="00CD7049">
        <w:rPr>
          <w:color w:val="000000" w:themeColor="text1"/>
          <w:sz w:val="22"/>
          <w:szCs w:val="22"/>
          <w:shd w:val="clear" w:color="auto" w:fill="FFFFFF"/>
        </w:rPr>
        <w:t xml:space="preserve">Срок предоставления платных медицинских услуг, согласно </w:t>
      </w:r>
      <w:r w:rsidR="00A001D7" w:rsidRPr="00CD7049">
        <w:rPr>
          <w:color w:val="000000" w:themeColor="text1"/>
          <w:sz w:val="22"/>
          <w:szCs w:val="22"/>
          <w:shd w:val="clear" w:color="auto" w:fill="FFFFFF"/>
        </w:rPr>
        <w:t>П</w:t>
      </w:r>
      <w:r w:rsidRPr="00CD7049">
        <w:rPr>
          <w:color w:val="000000" w:themeColor="text1"/>
          <w:sz w:val="22"/>
          <w:szCs w:val="22"/>
          <w:shd w:val="clear" w:color="auto" w:fill="FFFFFF"/>
        </w:rPr>
        <w:t>лану лечения по специализации</w:t>
      </w:r>
      <w:r w:rsidRPr="00CD7049">
        <w:rPr>
          <w:rStyle w:val="apple-converted-space"/>
          <w:color w:val="000000" w:themeColor="text1"/>
          <w:sz w:val="22"/>
          <w:szCs w:val="22"/>
          <w:shd w:val="clear" w:color="auto" w:fill="FFFFFF"/>
        </w:rPr>
        <w:t xml:space="preserve"> </w:t>
      </w:r>
      <w:r w:rsidRPr="00CD7049">
        <w:rPr>
          <w:color w:val="000000" w:themeColor="text1"/>
          <w:sz w:val="22"/>
          <w:szCs w:val="22"/>
          <w:shd w:val="clear" w:color="auto" w:fill="FFFFFF"/>
        </w:rPr>
        <w:t xml:space="preserve">с  </w:t>
      </w:r>
      <w:r w:rsidR="00A001D7" w:rsidRPr="00CD7049">
        <w:rPr>
          <w:color w:val="000000" w:themeColor="text1"/>
          <w:sz w:val="22"/>
          <w:szCs w:val="22"/>
          <w:shd w:val="clear" w:color="auto" w:fill="FFFFFF"/>
        </w:rPr>
        <w:t xml:space="preserve">                     </w:t>
      </w:r>
      <w:proofErr w:type="gramStart"/>
      <w:r w:rsidR="00A001D7" w:rsidRPr="00CD7049">
        <w:rPr>
          <w:color w:val="000000" w:themeColor="text1"/>
          <w:sz w:val="22"/>
          <w:szCs w:val="22"/>
          <w:shd w:val="clear" w:color="auto" w:fill="FFFFFF"/>
        </w:rPr>
        <w:t xml:space="preserve">   </w:t>
      </w:r>
      <w:r w:rsidR="006E4148">
        <w:rPr>
          <w:color w:val="000000" w:themeColor="text1"/>
          <w:sz w:val="22"/>
          <w:szCs w:val="22"/>
          <w:shd w:val="clear" w:color="auto" w:fill="FFFFFF"/>
        </w:rPr>
        <w:t>«</w:t>
      </w:r>
      <w:proofErr w:type="gramEnd"/>
      <w:r w:rsidR="006E4148">
        <w:rPr>
          <w:color w:val="000000" w:themeColor="text1"/>
          <w:sz w:val="22"/>
          <w:szCs w:val="22"/>
          <w:shd w:val="clear" w:color="auto" w:fill="FFFFFF"/>
        </w:rPr>
        <w:t xml:space="preserve"> ____» ________________г. по «____ » _______________</w:t>
      </w:r>
      <w:r w:rsidRPr="00CD7049">
        <w:rPr>
          <w:color w:val="000000" w:themeColor="text1"/>
          <w:sz w:val="22"/>
          <w:szCs w:val="22"/>
          <w:shd w:val="clear" w:color="auto" w:fill="FFFFFF"/>
        </w:rPr>
        <w:t>г.</w:t>
      </w:r>
    </w:p>
    <w:p w:rsidR="00BE538E" w:rsidRPr="00CD7049" w:rsidRDefault="00BE538E" w:rsidP="00701300">
      <w:pPr>
        <w:numPr>
          <w:ilvl w:val="0"/>
          <w:numId w:val="1"/>
        </w:numPr>
        <w:autoSpaceDE w:val="0"/>
        <w:autoSpaceDN w:val="0"/>
        <w:adjustRightInd w:val="0"/>
        <w:spacing w:line="312" w:lineRule="auto"/>
        <w:ind w:left="0" w:firstLine="709"/>
        <w:jc w:val="both"/>
        <w:rPr>
          <w:color w:val="000000" w:themeColor="text1"/>
          <w:sz w:val="22"/>
          <w:szCs w:val="22"/>
        </w:rPr>
      </w:pPr>
      <w:r w:rsidRPr="00CD7049">
        <w:rPr>
          <w:color w:val="000000" w:themeColor="text1"/>
          <w:sz w:val="22"/>
          <w:szCs w:val="22"/>
        </w:rPr>
        <w:t>Настоящее дополнительное соглашение является неотъемлемой частью Договора на оказание платных меди</w:t>
      </w:r>
      <w:r w:rsidR="00F134EC">
        <w:rPr>
          <w:color w:val="000000" w:themeColor="text1"/>
          <w:sz w:val="22"/>
          <w:szCs w:val="22"/>
        </w:rPr>
        <w:t>цинских</w:t>
      </w:r>
      <w:r w:rsidR="006E4148">
        <w:rPr>
          <w:color w:val="000000" w:themeColor="text1"/>
          <w:sz w:val="22"/>
          <w:szCs w:val="22"/>
        </w:rPr>
        <w:t xml:space="preserve"> услуг__________________________</w:t>
      </w:r>
      <w:r w:rsidRPr="00CD7049">
        <w:rPr>
          <w:color w:val="000000" w:themeColor="text1"/>
          <w:sz w:val="22"/>
          <w:szCs w:val="22"/>
        </w:rPr>
        <w:t xml:space="preserve"> и вступает в силу с момента подписания сторонами.</w:t>
      </w:r>
    </w:p>
    <w:p w:rsidR="00BE538E" w:rsidRPr="0030230E" w:rsidRDefault="00BE538E" w:rsidP="00701300">
      <w:pPr>
        <w:numPr>
          <w:ilvl w:val="0"/>
          <w:numId w:val="1"/>
        </w:numPr>
        <w:autoSpaceDE w:val="0"/>
        <w:autoSpaceDN w:val="0"/>
        <w:adjustRightInd w:val="0"/>
        <w:spacing w:line="312" w:lineRule="auto"/>
        <w:ind w:left="0" w:firstLine="709"/>
        <w:jc w:val="both"/>
        <w:rPr>
          <w:sz w:val="22"/>
          <w:szCs w:val="22"/>
        </w:rPr>
      </w:pPr>
      <w:r w:rsidRPr="00CD7049">
        <w:rPr>
          <w:color w:val="000000" w:themeColor="text1"/>
          <w:sz w:val="22"/>
          <w:szCs w:val="22"/>
        </w:rPr>
        <w:t>Во всем остальном, что не предусмотрено настоящим дополнительным соглашением стороны руководствуются положениями Договора на оказание платных меди</w:t>
      </w:r>
      <w:r w:rsidR="006E4148">
        <w:rPr>
          <w:color w:val="000000" w:themeColor="text1"/>
          <w:sz w:val="22"/>
          <w:szCs w:val="22"/>
        </w:rPr>
        <w:t>цинских услуг________________________</w:t>
      </w:r>
    </w:p>
    <w:p w:rsidR="00BE538E" w:rsidRPr="0030230E" w:rsidRDefault="00BE538E" w:rsidP="00701300">
      <w:pPr>
        <w:pStyle w:val="ab"/>
        <w:numPr>
          <w:ilvl w:val="0"/>
          <w:numId w:val="1"/>
        </w:numPr>
        <w:spacing w:line="312" w:lineRule="auto"/>
        <w:ind w:left="0" w:firstLine="709"/>
        <w:jc w:val="both"/>
        <w:rPr>
          <w:rFonts w:ascii="Times New Roman" w:eastAsia="Times New Roman" w:hAnsi="Times New Roman" w:cs="Times New Roman"/>
          <w:kern w:val="0"/>
          <w:lang w:eastAsia="ru-RU"/>
        </w:rPr>
      </w:pPr>
      <w:r w:rsidRPr="0030230E">
        <w:rPr>
          <w:rFonts w:ascii="Times New Roman" w:hAnsi="Times New Roman" w:cs="Times New Roman"/>
        </w:rPr>
        <w:t xml:space="preserve">Настоящее соглашение </w:t>
      </w:r>
      <w:r w:rsidRPr="0030230E">
        <w:rPr>
          <w:rFonts w:ascii="Times New Roman" w:eastAsia="Times New Roman" w:hAnsi="Times New Roman" w:cs="Times New Roman"/>
          <w:kern w:val="0"/>
          <w:lang w:eastAsia="ru-RU"/>
        </w:rPr>
        <w:t>может быть составлено в 3 экземплярах, один из которых находится у Исполнителя, второй - у Заказчика, третий - у Потребителя. В случае если договор заключается между Потребителем и Исполнителем, он составляется в 2 экземплярах.</w:t>
      </w:r>
    </w:p>
    <w:p w:rsidR="00BE538E" w:rsidRPr="0030230E" w:rsidRDefault="00BE538E" w:rsidP="0030230E">
      <w:pPr>
        <w:autoSpaceDE w:val="0"/>
        <w:autoSpaceDN w:val="0"/>
        <w:adjustRightInd w:val="0"/>
        <w:jc w:val="both"/>
        <w:rPr>
          <w:sz w:val="22"/>
          <w:szCs w:val="22"/>
        </w:rPr>
      </w:pPr>
    </w:p>
    <w:tbl>
      <w:tblPr>
        <w:tblW w:w="0" w:type="auto"/>
        <w:tblLayout w:type="fixed"/>
        <w:tblCellMar>
          <w:left w:w="10" w:type="dxa"/>
          <w:right w:w="10" w:type="dxa"/>
        </w:tblCellMar>
        <w:tblLook w:val="04A0" w:firstRow="1" w:lastRow="0" w:firstColumn="1" w:lastColumn="0" w:noHBand="0" w:noVBand="1"/>
      </w:tblPr>
      <w:tblGrid>
        <w:gridCol w:w="4882"/>
        <w:gridCol w:w="5476"/>
      </w:tblGrid>
      <w:tr w:rsidR="00B30385" w:rsidRPr="00B30385" w:rsidTr="00B30385">
        <w:trPr>
          <w:trHeight w:val="8111"/>
        </w:trPr>
        <w:tc>
          <w:tcPr>
            <w:tcW w:w="4882" w:type="dxa"/>
          </w:tcPr>
          <w:p w:rsidR="00BE538E" w:rsidRPr="00B30385" w:rsidRDefault="00BE538E" w:rsidP="0030230E">
            <w:pPr>
              <w:pStyle w:val="3"/>
              <w:ind w:firstLine="0"/>
              <w:rPr>
                <w:b/>
                <w:sz w:val="22"/>
                <w:szCs w:val="22"/>
              </w:rPr>
            </w:pPr>
          </w:p>
          <w:tbl>
            <w:tblPr>
              <w:tblW w:w="0" w:type="auto"/>
              <w:tblLayout w:type="fixed"/>
              <w:tblCellMar>
                <w:left w:w="10" w:type="dxa"/>
                <w:right w:w="10" w:type="dxa"/>
              </w:tblCellMar>
              <w:tblLook w:val="04A0" w:firstRow="1" w:lastRow="0" w:firstColumn="1" w:lastColumn="0" w:noHBand="0" w:noVBand="1"/>
            </w:tblPr>
            <w:tblGrid>
              <w:gridCol w:w="4882"/>
            </w:tblGrid>
            <w:tr w:rsidR="00B30385" w:rsidRPr="00B30385" w:rsidTr="006378C4">
              <w:trPr>
                <w:trHeight w:val="288"/>
              </w:trPr>
              <w:tc>
                <w:tcPr>
                  <w:tcW w:w="4882" w:type="dxa"/>
                </w:tcPr>
                <w:p w:rsidR="00BE538E" w:rsidRPr="00B30385" w:rsidRDefault="00BE538E" w:rsidP="0030230E">
                  <w:pPr>
                    <w:pStyle w:val="3"/>
                    <w:jc w:val="center"/>
                    <w:rPr>
                      <w:b/>
                      <w:sz w:val="22"/>
                      <w:szCs w:val="22"/>
                    </w:rPr>
                  </w:pPr>
                  <w:r w:rsidRPr="00B30385">
                    <w:rPr>
                      <w:b/>
                      <w:sz w:val="22"/>
                      <w:szCs w:val="22"/>
                    </w:rPr>
                    <w:t>«ИСПОЛНИТЕЛЬ»:</w:t>
                  </w:r>
                </w:p>
                <w:p w:rsidR="00BE538E" w:rsidRPr="00B30385" w:rsidRDefault="00BE538E" w:rsidP="0030230E">
                  <w:pPr>
                    <w:pStyle w:val="3"/>
                    <w:jc w:val="center"/>
                    <w:rPr>
                      <w:b/>
                      <w:sz w:val="22"/>
                      <w:szCs w:val="22"/>
                    </w:rPr>
                  </w:pPr>
                </w:p>
                <w:p w:rsidR="00E81B75" w:rsidRPr="00B30385" w:rsidRDefault="00E81B75" w:rsidP="00E81B75">
                  <w:pPr>
                    <w:pStyle w:val="3"/>
                    <w:rPr>
                      <w:sz w:val="22"/>
                      <w:szCs w:val="22"/>
                    </w:rPr>
                  </w:pPr>
                  <w:r w:rsidRPr="00B30385">
                    <w:rPr>
                      <w:sz w:val="22"/>
                      <w:szCs w:val="22"/>
                    </w:rPr>
                    <w:t>Общество с ограниченной</w:t>
                  </w:r>
                </w:p>
                <w:p w:rsidR="00E81B75" w:rsidRPr="00B30385" w:rsidRDefault="00E81B75" w:rsidP="00E81B75">
                  <w:pPr>
                    <w:pStyle w:val="3"/>
                    <w:rPr>
                      <w:sz w:val="22"/>
                      <w:szCs w:val="22"/>
                    </w:rPr>
                  </w:pPr>
                  <w:proofErr w:type="gramStart"/>
                  <w:r w:rsidRPr="00B30385">
                    <w:rPr>
                      <w:sz w:val="22"/>
                      <w:szCs w:val="22"/>
                    </w:rPr>
                    <w:t>ответственностью</w:t>
                  </w:r>
                  <w:proofErr w:type="gramEnd"/>
                </w:p>
                <w:p w:rsidR="00E81B75" w:rsidRPr="00B30385" w:rsidRDefault="00E81B75" w:rsidP="00E81B75">
                  <w:pPr>
                    <w:pStyle w:val="3"/>
                    <w:rPr>
                      <w:sz w:val="22"/>
                      <w:szCs w:val="22"/>
                    </w:rPr>
                  </w:pPr>
                  <w:r w:rsidRPr="00B30385">
                    <w:rPr>
                      <w:sz w:val="22"/>
                      <w:szCs w:val="22"/>
                    </w:rPr>
                    <w:t>«</w:t>
                  </w:r>
                  <w:ins w:id="61" w:author="BaimAndr" w:date="2021-01-21T17:00:00Z">
                    <w:r w:rsidR="008804D4" w:rsidRPr="00B30385">
                      <w:rPr>
                        <w:sz w:val="22"/>
                        <w:szCs w:val="22"/>
                      </w:rPr>
                      <w:t>ПРИМАДЕНТ</w:t>
                    </w:r>
                  </w:ins>
                  <w:r w:rsidRPr="00B30385">
                    <w:rPr>
                      <w:sz w:val="22"/>
                      <w:szCs w:val="22"/>
                    </w:rPr>
                    <w:t>»</w:t>
                  </w:r>
                </w:p>
                <w:p w:rsidR="00E81B75" w:rsidRPr="00B30385" w:rsidRDefault="00E81B75" w:rsidP="00E81B75">
                  <w:pPr>
                    <w:pStyle w:val="3"/>
                    <w:rPr>
                      <w:sz w:val="22"/>
                      <w:szCs w:val="22"/>
                    </w:rPr>
                  </w:pPr>
                </w:p>
                <w:p w:rsidR="00495AF1" w:rsidRPr="00B30385" w:rsidRDefault="00495AF1" w:rsidP="00495AF1">
                  <w:pPr>
                    <w:pStyle w:val="3"/>
                    <w:rPr>
                      <w:ins w:id="62" w:author="BaimAndr" w:date="2021-01-21T17:42:00Z"/>
                      <w:sz w:val="22"/>
                      <w:szCs w:val="22"/>
                    </w:rPr>
                  </w:pPr>
                  <w:ins w:id="63" w:author="BaimAndr" w:date="2021-01-21T17:42:00Z">
                    <w:r w:rsidRPr="00B30385">
                      <w:rPr>
                        <w:sz w:val="22"/>
                        <w:szCs w:val="22"/>
                      </w:rPr>
                      <w:t xml:space="preserve">443028, г. Самара, пос. </w:t>
                    </w:r>
                    <w:proofErr w:type="spellStart"/>
                    <w:r w:rsidRPr="00B30385">
                      <w:rPr>
                        <w:sz w:val="22"/>
                        <w:szCs w:val="22"/>
                      </w:rPr>
                      <w:t>Мехзавод</w:t>
                    </w:r>
                    <w:proofErr w:type="spellEnd"/>
                    <w:r w:rsidRPr="00B30385">
                      <w:rPr>
                        <w:sz w:val="22"/>
                        <w:szCs w:val="22"/>
                      </w:rPr>
                      <w:t>, квартал 2, д. 16</w:t>
                    </w:r>
                  </w:ins>
                </w:p>
                <w:p w:rsidR="00E81B75" w:rsidRPr="00B30385" w:rsidDel="00495AF1" w:rsidRDefault="00E81B75" w:rsidP="00E81B75">
                  <w:pPr>
                    <w:pStyle w:val="3"/>
                    <w:rPr>
                      <w:del w:id="64" w:author="BaimAndr" w:date="2021-01-21T17:42:00Z"/>
                      <w:sz w:val="22"/>
                      <w:szCs w:val="22"/>
                    </w:rPr>
                  </w:pPr>
                </w:p>
                <w:p w:rsidR="000163E3" w:rsidRPr="00B30385" w:rsidRDefault="000163E3" w:rsidP="00E81B75">
                  <w:pPr>
                    <w:pStyle w:val="3"/>
                    <w:rPr>
                      <w:sz w:val="22"/>
                      <w:szCs w:val="22"/>
                    </w:rPr>
                  </w:pPr>
                </w:p>
                <w:p w:rsidR="00495AF1" w:rsidRPr="00B30385" w:rsidRDefault="00495AF1" w:rsidP="00495AF1">
                  <w:pPr>
                    <w:pStyle w:val="3"/>
                    <w:rPr>
                      <w:ins w:id="65" w:author="BaimAndr" w:date="2021-01-21T17:42:00Z"/>
                      <w:sz w:val="22"/>
                      <w:szCs w:val="22"/>
                    </w:rPr>
                  </w:pPr>
                  <w:ins w:id="66" w:author="BaimAndr" w:date="2021-01-21T17:42:00Z">
                    <w:r w:rsidRPr="00B30385">
                      <w:rPr>
                        <w:sz w:val="22"/>
                        <w:szCs w:val="22"/>
                      </w:rPr>
                      <w:t>Дата государственной регистрации – 12.02.2001</w:t>
                    </w:r>
                  </w:ins>
                </w:p>
                <w:p w:rsidR="00495AF1" w:rsidRPr="00B30385" w:rsidRDefault="00495AF1" w:rsidP="00495AF1">
                  <w:pPr>
                    <w:pStyle w:val="3"/>
                    <w:rPr>
                      <w:ins w:id="67" w:author="BaimAndr" w:date="2021-01-21T17:42:00Z"/>
                      <w:sz w:val="22"/>
                      <w:szCs w:val="22"/>
                    </w:rPr>
                  </w:pPr>
                  <w:ins w:id="68" w:author="BaimAndr" w:date="2021-01-21T17:42:00Z">
                    <w:r w:rsidRPr="00B30385">
                      <w:rPr>
                        <w:sz w:val="22"/>
                        <w:szCs w:val="22"/>
                      </w:rPr>
                      <w:t>Регистрирующий орган –</w:t>
                    </w:r>
                  </w:ins>
                  <w:r w:rsidR="006B5C93" w:rsidRPr="00B30385">
                    <w:rPr>
                      <w:sz w:val="22"/>
                      <w:szCs w:val="22"/>
                    </w:rPr>
                    <w:t xml:space="preserve"> </w:t>
                  </w:r>
                  <w:ins w:id="69" w:author="BaimAndr" w:date="2021-01-21T17:42:00Z">
                    <w:r w:rsidRPr="00B30385">
                      <w:rPr>
                        <w:sz w:val="22"/>
                        <w:szCs w:val="22"/>
                      </w:rPr>
                      <w:t xml:space="preserve">Администрация </w:t>
                    </w:r>
                    <w:proofErr w:type="spellStart"/>
                    <w:r w:rsidRPr="00B30385">
                      <w:rPr>
                        <w:sz w:val="22"/>
                        <w:szCs w:val="22"/>
                      </w:rPr>
                      <w:t>Красноглинского</w:t>
                    </w:r>
                    <w:proofErr w:type="spellEnd"/>
                    <w:r w:rsidRPr="00B30385">
                      <w:rPr>
                        <w:sz w:val="22"/>
                        <w:szCs w:val="22"/>
                      </w:rPr>
                      <w:t xml:space="preserve"> района г. Самары</w:t>
                    </w:r>
                  </w:ins>
                </w:p>
                <w:p w:rsidR="00495AF1" w:rsidRPr="00B30385" w:rsidRDefault="00495AF1" w:rsidP="00E81B75">
                  <w:pPr>
                    <w:pStyle w:val="3"/>
                    <w:rPr>
                      <w:ins w:id="70" w:author="BaimAndr" w:date="2021-01-21T17:43:00Z"/>
                      <w:sz w:val="22"/>
                      <w:szCs w:val="22"/>
                    </w:rPr>
                  </w:pPr>
                  <w:ins w:id="71" w:author="BaimAndr" w:date="2021-01-21T17:42:00Z">
                    <w:r w:rsidRPr="00B30385">
                      <w:rPr>
                        <w:sz w:val="22"/>
                        <w:szCs w:val="22"/>
                      </w:rPr>
                      <w:t>Регистрационный номер 137</w:t>
                    </w:r>
                  </w:ins>
                </w:p>
                <w:p w:rsidR="00310740" w:rsidRPr="00B30385" w:rsidDel="00495AF1" w:rsidRDefault="00310740" w:rsidP="00D60EEB">
                  <w:pPr>
                    <w:pStyle w:val="3"/>
                    <w:rPr>
                      <w:del w:id="72" w:author="BaimAndr" w:date="2021-01-21T17:42:00Z"/>
                      <w:sz w:val="22"/>
                      <w:szCs w:val="22"/>
                    </w:rPr>
                  </w:pPr>
                </w:p>
                <w:p w:rsidR="000163E3" w:rsidRPr="00B30385" w:rsidRDefault="000163E3" w:rsidP="00E81B75">
                  <w:pPr>
                    <w:pStyle w:val="3"/>
                    <w:rPr>
                      <w:sz w:val="22"/>
                      <w:szCs w:val="22"/>
                    </w:rPr>
                  </w:pPr>
                </w:p>
                <w:p w:rsidR="00495AF1" w:rsidRPr="00B30385" w:rsidRDefault="00495AF1" w:rsidP="00495AF1">
                  <w:pPr>
                    <w:pStyle w:val="3"/>
                    <w:rPr>
                      <w:ins w:id="73" w:author="BaimAndr" w:date="2021-01-21T17:43:00Z"/>
                      <w:sz w:val="22"/>
                      <w:szCs w:val="22"/>
                    </w:rPr>
                  </w:pPr>
                  <w:ins w:id="74" w:author="BaimAndr" w:date="2021-01-21T17:43:00Z">
                    <w:r w:rsidRPr="00B30385">
                      <w:rPr>
                        <w:sz w:val="22"/>
                        <w:szCs w:val="22"/>
                      </w:rPr>
                      <w:t>ОГРН 1026300843337</w:t>
                    </w:r>
                  </w:ins>
                </w:p>
                <w:p w:rsidR="00495AF1" w:rsidRPr="00B30385" w:rsidRDefault="00495AF1" w:rsidP="00495AF1">
                  <w:pPr>
                    <w:pStyle w:val="3"/>
                    <w:rPr>
                      <w:ins w:id="75" w:author="BaimAndr" w:date="2021-01-21T17:43:00Z"/>
                      <w:sz w:val="22"/>
                      <w:szCs w:val="22"/>
                    </w:rPr>
                  </w:pPr>
                  <w:ins w:id="76" w:author="BaimAndr" w:date="2021-01-21T17:43:00Z">
                    <w:r w:rsidRPr="00B30385">
                      <w:rPr>
                        <w:sz w:val="22"/>
                        <w:szCs w:val="22"/>
                      </w:rPr>
                      <w:t>ИНН 6313006890, КПП 631301001</w:t>
                    </w:r>
                  </w:ins>
                </w:p>
                <w:p w:rsidR="00495AF1" w:rsidRPr="00B30385" w:rsidRDefault="00495AF1" w:rsidP="00495AF1">
                  <w:pPr>
                    <w:pStyle w:val="3"/>
                    <w:rPr>
                      <w:ins w:id="77" w:author="BaimAndr" w:date="2021-01-21T17:43:00Z"/>
                      <w:sz w:val="22"/>
                      <w:szCs w:val="22"/>
                    </w:rPr>
                  </w:pPr>
                  <w:proofErr w:type="gramStart"/>
                  <w:ins w:id="78" w:author="BaimAndr" w:date="2021-01-21T17:43:00Z">
                    <w:r w:rsidRPr="00B30385">
                      <w:rPr>
                        <w:sz w:val="22"/>
                        <w:szCs w:val="22"/>
                      </w:rPr>
                      <w:t>р</w:t>
                    </w:r>
                    <w:proofErr w:type="gramEnd"/>
                    <w:r w:rsidRPr="00B30385">
                      <w:rPr>
                        <w:sz w:val="22"/>
                        <w:szCs w:val="22"/>
                      </w:rPr>
                      <w:t>/с 40702810954410100599 в</w:t>
                    </w:r>
                  </w:ins>
                </w:p>
                <w:p w:rsidR="00495AF1" w:rsidRPr="00B30385" w:rsidRDefault="00495AF1" w:rsidP="00495AF1">
                  <w:pPr>
                    <w:pStyle w:val="3"/>
                    <w:rPr>
                      <w:ins w:id="79" w:author="BaimAndr" w:date="2021-01-21T17:43:00Z"/>
                      <w:sz w:val="22"/>
                      <w:szCs w:val="22"/>
                    </w:rPr>
                  </w:pPr>
                  <w:ins w:id="80" w:author="BaimAndr" w:date="2021-01-21T17:43:00Z">
                    <w:r w:rsidRPr="00B30385">
                      <w:rPr>
                        <w:sz w:val="22"/>
                        <w:szCs w:val="22"/>
                      </w:rPr>
                      <w:t xml:space="preserve">Поволжский банк </w:t>
                    </w:r>
                  </w:ins>
                  <w:proofErr w:type="gramStart"/>
                  <w:r w:rsidR="006B5C93" w:rsidRPr="00B30385">
                    <w:rPr>
                      <w:sz w:val="22"/>
                      <w:szCs w:val="22"/>
                    </w:rPr>
                    <w:t>О</w:t>
                  </w:r>
                  <w:ins w:id="81" w:author="BaimAndr" w:date="2021-01-21T17:43:00Z">
                    <w:r w:rsidRPr="00B30385">
                      <w:rPr>
                        <w:sz w:val="22"/>
                        <w:szCs w:val="22"/>
                      </w:rPr>
                      <w:t>АО  «</w:t>
                    </w:r>
                    <w:proofErr w:type="gramEnd"/>
                    <w:r w:rsidRPr="00B30385">
                      <w:rPr>
                        <w:sz w:val="22"/>
                        <w:szCs w:val="22"/>
                      </w:rPr>
                      <w:t>Сбербанк России» г.</w:t>
                    </w:r>
                  </w:ins>
                </w:p>
                <w:p w:rsidR="00495AF1" w:rsidRPr="00B30385" w:rsidRDefault="00495AF1" w:rsidP="00495AF1">
                  <w:pPr>
                    <w:pStyle w:val="3"/>
                    <w:rPr>
                      <w:ins w:id="82" w:author="BaimAndr" w:date="2021-01-21T17:43:00Z"/>
                      <w:sz w:val="22"/>
                      <w:szCs w:val="22"/>
                    </w:rPr>
                  </w:pPr>
                  <w:ins w:id="83" w:author="BaimAndr" w:date="2021-01-21T17:43:00Z">
                    <w:r w:rsidRPr="00B30385">
                      <w:rPr>
                        <w:sz w:val="22"/>
                        <w:szCs w:val="22"/>
                      </w:rPr>
                      <w:t>Самара (филиал СБ РФ ОАО Кировское ОСБ 6991)</w:t>
                    </w:r>
                  </w:ins>
                </w:p>
                <w:p w:rsidR="00495AF1" w:rsidRPr="00B30385" w:rsidRDefault="00495AF1" w:rsidP="00495AF1">
                  <w:pPr>
                    <w:pStyle w:val="3"/>
                    <w:rPr>
                      <w:ins w:id="84" w:author="BaimAndr" w:date="2021-01-21T17:43:00Z"/>
                      <w:sz w:val="22"/>
                      <w:szCs w:val="22"/>
                    </w:rPr>
                  </w:pPr>
                  <w:ins w:id="85" w:author="BaimAndr" w:date="2021-01-21T17:43:00Z">
                    <w:r w:rsidRPr="00B30385">
                      <w:rPr>
                        <w:sz w:val="22"/>
                        <w:szCs w:val="22"/>
                      </w:rPr>
                      <w:t>БИК 043601607</w:t>
                    </w:r>
                  </w:ins>
                </w:p>
                <w:p w:rsidR="00495AF1" w:rsidRPr="00B30385" w:rsidRDefault="00495AF1" w:rsidP="00495AF1">
                  <w:pPr>
                    <w:pStyle w:val="3"/>
                    <w:rPr>
                      <w:ins w:id="86" w:author="BaimAndr" w:date="2021-01-21T17:43:00Z"/>
                      <w:sz w:val="22"/>
                      <w:szCs w:val="22"/>
                    </w:rPr>
                  </w:pPr>
                  <w:proofErr w:type="spellStart"/>
                  <w:ins w:id="87" w:author="BaimAndr" w:date="2021-01-21T17:43:00Z">
                    <w:r w:rsidRPr="00B30385">
                      <w:rPr>
                        <w:sz w:val="22"/>
                        <w:szCs w:val="22"/>
                      </w:rPr>
                      <w:t>Кор.счет</w:t>
                    </w:r>
                    <w:proofErr w:type="spellEnd"/>
                    <w:r w:rsidRPr="00B30385">
                      <w:rPr>
                        <w:sz w:val="22"/>
                        <w:szCs w:val="22"/>
                      </w:rPr>
                      <w:t xml:space="preserve"> 30101810200000000607</w:t>
                    </w:r>
                  </w:ins>
                </w:p>
                <w:p w:rsidR="00495AF1" w:rsidRPr="00B30385" w:rsidRDefault="00495AF1" w:rsidP="00495AF1">
                  <w:pPr>
                    <w:pStyle w:val="3"/>
                    <w:ind w:firstLine="0"/>
                    <w:jc w:val="both"/>
                    <w:rPr>
                      <w:ins w:id="88" w:author="BaimAndr" w:date="2021-01-21T17:43:00Z"/>
                      <w:sz w:val="22"/>
                      <w:szCs w:val="22"/>
                    </w:rPr>
                  </w:pPr>
                  <w:ins w:id="89" w:author="BaimAndr" w:date="2021-01-21T17:43:00Z">
                    <w:r w:rsidRPr="00B30385">
                      <w:rPr>
                        <w:sz w:val="22"/>
                        <w:szCs w:val="22"/>
                      </w:rPr>
                      <w:t>Тел. (846) 957-30-93</w:t>
                    </w:r>
                  </w:ins>
                </w:p>
                <w:p w:rsidR="005E27F1" w:rsidRPr="00B30385" w:rsidDel="00495AF1" w:rsidRDefault="005E27F1" w:rsidP="00D60EEB">
                  <w:pPr>
                    <w:pStyle w:val="3"/>
                    <w:rPr>
                      <w:del w:id="90" w:author="BaimAndr" w:date="2021-01-21T17:43:00Z"/>
                      <w:sz w:val="22"/>
                      <w:szCs w:val="22"/>
                    </w:rPr>
                  </w:pPr>
                </w:p>
                <w:p w:rsidR="005E27F1" w:rsidRPr="00B30385" w:rsidRDefault="005E27F1" w:rsidP="0030230E">
                  <w:pPr>
                    <w:pStyle w:val="3"/>
                    <w:rPr>
                      <w:sz w:val="22"/>
                      <w:szCs w:val="22"/>
                    </w:rPr>
                  </w:pPr>
                </w:p>
                <w:p w:rsidR="00BE538E" w:rsidRPr="00B30385" w:rsidRDefault="00BE538E" w:rsidP="0030230E">
                  <w:pPr>
                    <w:pStyle w:val="3"/>
                    <w:rPr>
                      <w:sz w:val="22"/>
                      <w:szCs w:val="22"/>
                    </w:rPr>
                  </w:pPr>
                </w:p>
                <w:p w:rsidR="00BE538E" w:rsidRPr="00B30385" w:rsidRDefault="00E81B75" w:rsidP="0030230E">
                  <w:pPr>
                    <w:pStyle w:val="3"/>
                    <w:rPr>
                      <w:sz w:val="22"/>
                      <w:szCs w:val="22"/>
                    </w:rPr>
                  </w:pPr>
                  <w:r w:rsidRPr="00B30385">
                    <w:rPr>
                      <w:sz w:val="22"/>
                      <w:szCs w:val="22"/>
                    </w:rPr>
                    <w:t>Генеральный директор</w:t>
                  </w:r>
                </w:p>
                <w:p w:rsidR="00BE538E" w:rsidRPr="00B30385" w:rsidRDefault="00BE538E" w:rsidP="0030230E">
                  <w:pPr>
                    <w:pStyle w:val="3"/>
                    <w:ind w:firstLine="0"/>
                    <w:rPr>
                      <w:b/>
                      <w:sz w:val="22"/>
                      <w:szCs w:val="22"/>
                    </w:rPr>
                  </w:pPr>
                </w:p>
              </w:tc>
            </w:tr>
            <w:tr w:rsidR="00B30385" w:rsidRPr="00B30385" w:rsidTr="006378C4">
              <w:trPr>
                <w:trHeight w:val="288"/>
              </w:trPr>
              <w:tc>
                <w:tcPr>
                  <w:tcW w:w="4882" w:type="dxa"/>
                </w:tcPr>
                <w:p w:rsidR="00BE538E" w:rsidRPr="00B30385" w:rsidRDefault="00BE538E" w:rsidP="0030230E">
                  <w:pPr>
                    <w:pStyle w:val="3"/>
                    <w:jc w:val="center"/>
                    <w:rPr>
                      <w:b/>
                      <w:sz w:val="22"/>
                      <w:szCs w:val="22"/>
                    </w:rPr>
                  </w:pPr>
                </w:p>
              </w:tc>
            </w:tr>
          </w:tbl>
          <w:p w:rsidR="00BE538E" w:rsidRPr="00B30385" w:rsidRDefault="00BE538E" w:rsidP="0030230E">
            <w:pPr>
              <w:pStyle w:val="3"/>
              <w:rPr>
                <w:sz w:val="22"/>
                <w:szCs w:val="22"/>
              </w:rPr>
            </w:pPr>
          </w:p>
          <w:p w:rsidR="00BE538E" w:rsidRPr="00B30385" w:rsidRDefault="00BE538E" w:rsidP="0030230E">
            <w:pPr>
              <w:pStyle w:val="3"/>
              <w:rPr>
                <w:sz w:val="22"/>
                <w:szCs w:val="22"/>
              </w:rPr>
            </w:pPr>
          </w:p>
          <w:p w:rsidR="00BE538E" w:rsidRPr="00B30385" w:rsidRDefault="00D60EEB" w:rsidP="00E81B75">
            <w:pPr>
              <w:pStyle w:val="3"/>
              <w:rPr>
                <w:sz w:val="22"/>
                <w:szCs w:val="22"/>
              </w:rPr>
            </w:pPr>
            <w:r w:rsidRPr="00B30385">
              <w:rPr>
                <w:sz w:val="22"/>
                <w:szCs w:val="22"/>
              </w:rPr>
              <w:t>___________________________________________</w:t>
            </w:r>
            <w:proofErr w:type="spellStart"/>
            <w:ins w:id="91" w:author="BaimAndr" w:date="2021-01-21T17:43:00Z">
              <w:r w:rsidR="00495AF1" w:rsidRPr="00B30385">
                <w:rPr>
                  <w:sz w:val="22"/>
                  <w:szCs w:val="22"/>
                </w:rPr>
                <w:t>Большеротова</w:t>
              </w:r>
              <w:proofErr w:type="spellEnd"/>
              <w:r w:rsidR="00495AF1" w:rsidRPr="00B30385">
                <w:rPr>
                  <w:sz w:val="22"/>
                  <w:szCs w:val="22"/>
                </w:rPr>
                <w:t xml:space="preserve"> Галина Леони</w:t>
              </w:r>
            </w:ins>
            <w:r w:rsidRPr="00B30385">
              <w:rPr>
                <w:sz w:val="22"/>
                <w:szCs w:val="22"/>
              </w:rPr>
              <w:t>довна</w:t>
            </w:r>
          </w:p>
          <w:p w:rsidR="00D310D2" w:rsidRPr="00B30385" w:rsidRDefault="00D310D2" w:rsidP="00E81B75">
            <w:pPr>
              <w:pStyle w:val="3"/>
              <w:rPr>
                <w:b/>
                <w:sz w:val="22"/>
                <w:szCs w:val="22"/>
              </w:rPr>
            </w:pPr>
            <w:proofErr w:type="spellStart"/>
            <w:r w:rsidRPr="00B30385">
              <w:rPr>
                <w:sz w:val="22"/>
                <w:szCs w:val="22"/>
              </w:rPr>
              <w:t>м.п</w:t>
            </w:r>
            <w:proofErr w:type="spellEnd"/>
            <w:r w:rsidRPr="00B30385">
              <w:rPr>
                <w:sz w:val="22"/>
                <w:szCs w:val="22"/>
              </w:rPr>
              <w:t>.</w:t>
            </w:r>
          </w:p>
        </w:tc>
        <w:tc>
          <w:tcPr>
            <w:tcW w:w="5476" w:type="dxa"/>
          </w:tcPr>
          <w:p w:rsidR="00BE538E" w:rsidRPr="00B30385" w:rsidRDefault="00BE538E" w:rsidP="0030230E">
            <w:pPr>
              <w:pStyle w:val="3"/>
              <w:jc w:val="center"/>
              <w:rPr>
                <w:sz w:val="22"/>
                <w:szCs w:val="22"/>
              </w:rPr>
            </w:pPr>
          </w:p>
          <w:p w:rsidR="00BE538E" w:rsidRPr="00B30385" w:rsidRDefault="00BE538E" w:rsidP="0030230E">
            <w:pPr>
              <w:pStyle w:val="3"/>
              <w:jc w:val="center"/>
              <w:rPr>
                <w:b/>
                <w:sz w:val="22"/>
                <w:szCs w:val="22"/>
              </w:rPr>
            </w:pPr>
            <w:r w:rsidRPr="00B30385">
              <w:rPr>
                <w:b/>
                <w:sz w:val="22"/>
                <w:szCs w:val="22"/>
              </w:rPr>
              <w:t>«ПОТРЕБИТЕЛЬ»</w:t>
            </w:r>
          </w:p>
          <w:p w:rsidR="00BE538E" w:rsidRPr="00B30385" w:rsidRDefault="00BE538E" w:rsidP="0030230E">
            <w:pPr>
              <w:pStyle w:val="3"/>
              <w:jc w:val="center"/>
              <w:rPr>
                <w:sz w:val="22"/>
                <w:szCs w:val="22"/>
              </w:rPr>
            </w:pPr>
          </w:p>
          <w:p w:rsidR="00BE538E" w:rsidRPr="00B30385" w:rsidRDefault="006E4148" w:rsidP="006E4148">
            <w:pPr>
              <w:pStyle w:val="3"/>
              <w:ind w:firstLine="0"/>
              <w:rPr>
                <w:sz w:val="22"/>
                <w:szCs w:val="22"/>
              </w:rPr>
            </w:pPr>
            <w:r>
              <w:rPr>
                <w:sz w:val="22"/>
                <w:szCs w:val="22"/>
              </w:rPr>
              <w:t xml:space="preserve">                   ________________________________________</w:t>
            </w:r>
          </w:p>
          <w:p w:rsidR="00BE538E" w:rsidRPr="00B30385" w:rsidRDefault="00BE538E" w:rsidP="0030230E">
            <w:pPr>
              <w:pStyle w:val="3"/>
              <w:jc w:val="center"/>
              <w:rPr>
                <w:sz w:val="22"/>
                <w:szCs w:val="22"/>
              </w:rPr>
            </w:pPr>
            <w:r w:rsidRPr="00B30385">
              <w:rPr>
                <w:sz w:val="22"/>
                <w:szCs w:val="22"/>
              </w:rPr>
              <w:t xml:space="preserve">ФИО полностью </w:t>
            </w:r>
          </w:p>
          <w:p w:rsidR="00BE538E" w:rsidRPr="00B30385" w:rsidRDefault="00BE538E" w:rsidP="0030230E">
            <w:pPr>
              <w:pStyle w:val="3"/>
              <w:jc w:val="center"/>
              <w:rPr>
                <w:sz w:val="22"/>
                <w:szCs w:val="22"/>
              </w:rPr>
            </w:pPr>
            <w:r w:rsidRPr="00B30385">
              <w:rPr>
                <w:sz w:val="22"/>
                <w:szCs w:val="22"/>
              </w:rPr>
              <w:t>Паспорт</w:t>
            </w:r>
            <w:r w:rsidR="006E4148">
              <w:rPr>
                <w:sz w:val="22"/>
                <w:szCs w:val="22"/>
              </w:rPr>
              <w:t>ные данные_____№______</w:t>
            </w:r>
          </w:p>
          <w:p w:rsidR="00BE538E" w:rsidRPr="00B30385" w:rsidRDefault="00F134EC" w:rsidP="00F134EC">
            <w:pPr>
              <w:pStyle w:val="3"/>
              <w:rPr>
                <w:sz w:val="22"/>
                <w:szCs w:val="22"/>
              </w:rPr>
            </w:pPr>
            <w:r>
              <w:rPr>
                <w:sz w:val="22"/>
                <w:szCs w:val="22"/>
              </w:rPr>
              <w:t xml:space="preserve">     </w:t>
            </w:r>
            <w:r w:rsidR="006E4148">
              <w:rPr>
                <w:sz w:val="22"/>
                <w:szCs w:val="22"/>
              </w:rPr>
              <w:t xml:space="preserve">              Выдан__________________________________</w:t>
            </w:r>
          </w:p>
          <w:p w:rsidR="00BE538E" w:rsidRPr="00B30385" w:rsidRDefault="00F134EC" w:rsidP="0030230E">
            <w:pPr>
              <w:pStyle w:val="3"/>
              <w:jc w:val="center"/>
              <w:rPr>
                <w:sz w:val="22"/>
                <w:szCs w:val="22"/>
              </w:rPr>
            </w:pPr>
            <w:r>
              <w:rPr>
                <w:sz w:val="22"/>
                <w:szCs w:val="22"/>
              </w:rPr>
              <w:t xml:space="preserve">           </w:t>
            </w:r>
            <w:r w:rsidR="00BE538E" w:rsidRPr="00B30385">
              <w:rPr>
                <w:sz w:val="22"/>
                <w:szCs w:val="22"/>
              </w:rPr>
              <w:t xml:space="preserve">Адрес </w:t>
            </w:r>
            <w:r w:rsidR="006E4148">
              <w:rPr>
                <w:sz w:val="22"/>
                <w:szCs w:val="22"/>
              </w:rPr>
              <w:t>______________________________</w:t>
            </w:r>
          </w:p>
          <w:p w:rsidR="00BE538E" w:rsidRPr="00B30385" w:rsidRDefault="00F134EC" w:rsidP="00F134EC">
            <w:pPr>
              <w:pStyle w:val="3"/>
              <w:rPr>
                <w:sz w:val="22"/>
                <w:szCs w:val="22"/>
              </w:rPr>
            </w:pPr>
            <w:r>
              <w:rPr>
                <w:sz w:val="22"/>
                <w:szCs w:val="22"/>
              </w:rPr>
              <w:t xml:space="preserve">   </w:t>
            </w:r>
            <w:r w:rsidR="006E4148">
              <w:rPr>
                <w:sz w:val="22"/>
                <w:szCs w:val="22"/>
              </w:rPr>
              <w:t xml:space="preserve">                Тел. ________________________________</w:t>
            </w:r>
          </w:p>
          <w:p w:rsidR="00BE538E" w:rsidRPr="00B30385" w:rsidRDefault="00BE538E" w:rsidP="0030230E">
            <w:pPr>
              <w:pStyle w:val="3"/>
              <w:ind w:firstLine="0"/>
              <w:rPr>
                <w:sz w:val="22"/>
                <w:szCs w:val="22"/>
              </w:rPr>
            </w:pPr>
            <w:r w:rsidRPr="00B30385">
              <w:rPr>
                <w:sz w:val="22"/>
                <w:szCs w:val="22"/>
              </w:rPr>
              <w:t xml:space="preserve">    </w:t>
            </w:r>
            <w:r w:rsidR="0041458D" w:rsidRPr="00B30385">
              <w:rPr>
                <w:sz w:val="22"/>
                <w:szCs w:val="22"/>
              </w:rPr>
              <w:t xml:space="preserve">     </w:t>
            </w:r>
            <w:r w:rsidRPr="00B30385">
              <w:rPr>
                <w:sz w:val="22"/>
                <w:szCs w:val="22"/>
              </w:rPr>
              <w:t xml:space="preserve">    ____________</w:t>
            </w:r>
            <w:r w:rsidR="00601698" w:rsidRPr="00B30385">
              <w:rPr>
                <w:sz w:val="22"/>
                <w:szCs w:val="22"/>
              </w:rPr>
              <w:t>__</w:t>
            </w:r>
            <w:r w:rsidRPr="00B30385">
              <w:rPr>
                <w:sz w:val="22"/>
                <w:szCs w:val="22"/>
              </w:rPr>
              <w:t>/__</w:t>
            </w:r>
            <w:r w:rsidR="00601698" w:rsidRPr="00B30385">
              <w:rPr>
                <w:sz w:val="22"/>
                <w:szCs w:val="22"/>
              </w:rPr>
              <w:t>____</w:t>
            </w:r>
            <w:r w:rsidRPr="00B30385">
              <w:rPr>
                <w:sz w:val="22"/>
                <w:szCs w:val="22"/>
              </w:rPr>
              <w:t>_________________/</w:t>
            </w:r>
          </w:p>
          <w:p w:rsidR="00BE538E" w:rsidRPr="00B30385" w:rsidRDefault="00BE538E" w:rsidP="0030230E">
            <w:pPr>
              <w:pStyle w:val="3"/>
              <w:jc w:val="center"/>
              <w:rPr>
                <w:sz w:val="22"/>
                <w:szCs w:val="22"/>
              </w:rPr>
            </w:pPr>
            <w:r w:rsidRPr="00B30385">
              <w:rPr>
                <w:sz w:val="22"/>
                <w:szCs w:val="22"/>
              </w:rPr>
              <w:t>Подпись      Расшифровка подписи</w:t>
            </w:r>
          </w:p>
          <w:p w:rsidR="00601698" w:rsidRPr="00B30385" w:rsidRDefault="00601698" w:rsidP="0030230E">
            <w:pPr>
              <w:pStyle w:val="3"/>
              <w:jc w:val="center"/>
              <w:rPr>
                <w:ins w:id="92" w:author="Marina" w:date="2021-01-20T11:41:00Z"/>
                <w:b/>
                <w:sz w:val="22"/>
                <w:szCs w:val="22"/>
              </w:rPr>
            </w:pPr>
          </w:p>
          <w:p w:rsidR="00BE538E" w:rsidRPr="00B30385" w:rsidRDefault="00BE538E" w:rsidP="0030230E">
            <w:pPr>
              <w:pStyle w:val="3"/>
              <w:jc w:val="center"/>
              <w:rPr>
                <w:sz w:val="22"/>
                <w:szCs w:val="22"/>
              </w:rPr>
            </w:pPr>
            <w:r w:rsidRPr="00B30385">
              <w:rPr>
                <w:b/>
                <w:sz w:val="22"/>
                <w:szCs w:val="22"/>
              </w:rPr>
              <w:t>«ЗАКАЗЧИК»</w:t>
            </w:r>
          </w:p>
          <w:p w:rsidR="00BE538E" w:rsidRPr="00B30385" w:rsidRDefault="006E4148" w:rsidP="0030230E">
            <w:pPr>
              <w:pStyle w:val="3"/>
              <w:jc w:val="center"/>
              <w:rPr>
                <w:sz w:val="22"/>
                <w:szCs w:val="22"/>
              </w:rPr>
            </w:pPr>
            <w:r>
              <w:rPr>
                <w:sz w:val="22"/>
                <w:szCs w:val="22"/>
              </w:rPr>
              <w:t>___________________________________</w:t>
            </w:r>
          </w:p>
          <w:p w:rsidR="00BE538E" w:rsidRPr="00B30385" w:rsidRDefault="00BE538E" w:rsidP="0030230E">
            <w:pPr>
              <w:pStyle w:val="3"/>
              <w:jc w:val="center"/>
              <w:rPr>
                <w:sz w:val="22"/>
                <w:szCs w:val="22"/>
              </w:rPr>
            </w:pPr>
            <w:r w:rsidRPr="00B30385">
              <w:rPr>
                <w:sz w:val="22"/>
                <w:szCs w:val="22"/>
              </w:rPr>
              <w:t xml:space="preserve">Наименование заказчика </w:t>
            </w:r>
          </w:p>
          <w:p w:rsidR="00BE538E" w:rsidRDefault="006E4148" w:rsidP="0030230E">
            <w:pPr>
              <w:pStyle w:val="3"/>
              <w:jc w:val="center"/>
              <w:rPr>
                <w:sz w:val="22"/>
                <w:szCs w:val="22"/>
              </w:rPr>
            </w:pPr>
            <w:r>
              <w:rPr>
                <w:sz w:val="22"/>
                <w:szCs w:val="22"/>
              </w:rPr>
              <w:t>Паспортные данные _________________</w:t>
            </w:r>
          </w:p>
          <w:p w:rsidR="00952103" w:rsidRPr="00B30385" w:rsidRDefault="00952103" w:rsidP="00952103">
            <w:pPr>
              <w:pStyle w:val="3"/>
              <w:rPr>
                <w:sz w:val="22"/>
                <w:szCs w:val="22"/>
              </w:rPr>
            </w:pPr>
            <w:r>
              <w:rPr>
                <w:sz w:val="22"/>
                <w:szCs w:val="22"/>
              </w:rPr>
              <w:t xml:space="preserve">     </w:t>
            </w:r>
            <w:r w:rsidR="006E4148">
              <w:rPr>
                <w:sz w:val="22"/>
                <w:szCs w:val="22"/>
              </w:rPr>
              <w:t xml:space="preserve">          Выдан_________________________________</w:t>
            </w:r>
          </w:p>
          <w:p w:rsidR="00BE538E" w:rsidRPr="00B30385" w:rsidRDefault="00952103" w:rsidP="00952103">
            <w:pPr>
              <w:pStyle w:val="3"/>
              <w:rPr>
                <w:sz w:val="22"/>
                <w:szCs w:val="22"/>
              </w:rPr>
            </w:pPr>
            <w:r>
              <w:rPr>
                <w:sz w:val="22"/>
                <w:szCs w:val="22"/>
              </w:rPr>
              <w:t xml:space="preserve">            </w:t>
            </w:r>
          </w:p>
          <w:p w:rsidR="00601698" w:rsidRPr="00B30385" w:rsidRDefault="00601698" w:rsidP="00601698">
            <w:pPr>
              <w:pStyle w:val="3"/>
              <w:ind w:firstLine="0"/>
              <w:jc w:val="center"/>
              <w:rPr>
                <w:sz w:val="22"/>
                <w:szCs w:val="22"/>
              </w:rPr>
            </w:pPr>
            <w:r w:rsidRPr="00B30385">
              <w:rPr>
                <w:sz w:val="22"/>
                <w:szCs w:val="22"/>
              </w:rPr>
              <w:t>______________/_______________________/</w:t>
            </w:r>
          </w:p>
          <w:p w:rsidR="00601698" w:rsidRPr="00B30385" w:rsidRDefault="00601698" w:rsidP="00601698">
            <w:pPr>
              <w:pStyle w:val="3"/>
              <w:jc w:val="center"/>
              <w:rPr>
                <w:sz w:val="22"/>
                <w:szCs w:val="22"/>
              </w:rPr>
            </w:pPr>
            <w:r w:rsidRPr="00B30385">
              <w:rPr>
                <w:sz w:val="22"/>
                <w:szCs w:val="22"/>
              </w:rPr>
              <w:t>Подпись      Расшифровка подписи</w:t>
            </w:r>
          </w:p>
          <w:p w:rsidR="00BE538E" w:rsidRPr="00B30385" w:rsidRDefault="00BE538E" w:rsidP="0030230E">
            <w:pPr>
              <w:pStyle w:val="3"/>
              <w:jc w:val="center"/>
              <w:rPr>
                <w:sz w:val="22"/>
                <w:szCs w:val="22"/>
              </w:rPr>
            </w:pPr>
          </w:p>
        </w:tc>
      </w:tr>
    </w:tbl>
    <w:p w:rsidR="00BE538E" w:rsidRPr="00B30385" w:rsidRDefault="00BE538E" w:rsidP="0030230E">
      <w:pPr>
        <w:ind w:firstLine="851"/>
        <w:jc w:val="center"/>
        <w:rPr>
          <w:b/>
          <w:bCs/>
          <w:sz w:val="22"/>
          <w:szCs w:val="22"/>
        </w:rPr>
      </w:pPr>
    </w:p>
    <w:p w:rsidR="00BE538E" w:rsidRPr="00B30385" w:rsidRDefault="00BE538E" w:rsidP="0030230E">
      <w:pPr>
        <w:ind w:firstLine="851"/>
        <w:jc w:val="center"/>
        <w:rPr>
          <w:b/>
          <w:bCs/>
          <w:sz w:val="22"/>
          <w:szCs w:val="22"/>
        </w:rPr>
      </w:pPr>
    </w:p>
    <w:p w:rsidR="00BE538E" w:rsidRPr="00B30385" w:rsidRDefault="00BE538E" w:rsidP="0030230E">
      <w:pPr>
        <w:shd w:val="clear" w:color="auto" w:fill="FFFFFF"/>
        <w:jc w:val="both"/>
        <w:outlineLvl w:val="1"/>
        <w:rPr>
          <w:sz w:val="22"/>
          <w:szCs w:val="22"/>
        </w:rPr>
      </w:pPr>
    </w:p>
    <w:p w:rsidR="00BE538E" w:rsidRPr="00B30385" w:rsidRDefault="00BE538E" w:rsidP="0030230E">
      <w:pPr>
        <w:shd w:val="clear" w:color="auto" w:fill="FFFFFF"/>
        <w:ind w:firstLine="851"/>
        <w:jc w:val="both"/>
        <w:outlineLvl w:val="1"/>
        <w:rPr>
          <w:sz w:val="22"/>
          <w:szCs w:val="22"/>
        </w:rPr>
      </w:pPr>
    </w:p>
    <w:p w:rsidR="00BE538E" w:rsidRPr="0030230E" w:rsidRDefault="00BE538E" w:rsidP="0030230E">
      <w:pPr>
        <w:shd w:val="clear" w:color="auto" w:fill="FFFFFF"/>
        <w:ind w:firstLine="851"/>
        <w:jc w:val="both"/>
        <w:outlineLvl w:val="1"/>
        <w:rPr>
          <w:color w:val="FF0000"/>
          <w:sz w:val="22"/>
          <w:szCs w:val="22"/>
        </w:rPr>
      </w:pPr>
    </w:p>
    <w:p w:rsidR="003C5B36" w:rsidRPr="0000738D" w:rsidRDefault="003C5B36">
      <w:pPr>
        <w:rPr>
          <w:sz w:val="22"/>
          <w:szCs w:val="22"/>
        </w:rPr>
      </w:pPr>
    </w:p>
    <w:sectPr w:rsidR="003C5B36" w:rsidRPr="0000738D" w:rsidSect="009165D3">
      <w:footerReference w:type="default" r:id="rId8"/>
      <w:pgSz w:w="11906" w:h="16838"/>
      <w:pgMar w:top="993" w:right="720" w:bottom="1134" w:left="720" w:header="567"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13CB" w:rsidRDefault="00F613CB">
      <w:r>
        <w:separator/>
      </w:r>
    </w:p>
  </w:endnote>
  <w:endnote w:type="continuationSeparator" w:id="0">
    <w:p w:rsidR="00F613CB" w:rsidRDefault="00F61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S ??">
    <w:altName w:val="MS Mincho"/>
    <w:panose1 w:val="00000000000000000000"/>
    <w:charset w:val="80"/>
    <w:family w:val="auto"/>
    <w:notTrueType/>
    <w:pitch w:val="variable"/>
    <w:sig w:usb0="00000000" w:usb1="08070000" w:usb2="00000010" w:usb3="00000000" w:csb0="00020000" w:csb1="00000000"/>
  </w:font>
  <w:font w:name="Lucida Grande CY">
    <w:altName w:val="Lucida Console"/>
    <w:charset w:val="59"/>
    <w:family w:val="auto"/>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7D1C" w:rsidRPr="00B34555" w:rsidRDefault="00735C53">
    <w:pPr>
      <w:pStyle w:val="a9"/>
      <w:jc w:val="center"/>
      <w:rPr>
        <w:sz w:val="16"/>
        <w:szCs w:val="16"/>
      </w:rPr>
    </w:pPr>
    <w:r w:rsidRPr="00B34555">
      <w:rPr>
        <w:sz w:val="16"/>
        <w:szCs w:val="16"/>
      </w:rPr>
      <w:fldChar w:fldCharType="begin"/>
    </w:r>
    <w:r w:rsidR="00697D1C" w:rsidRPr="00B34555">
      <w:rPr>
        <w:sz w:val="16"/>
        <w:szCs w:val="16"/>
      </w:rPr>
      <w:instrText>PAGE   \* MERGEFORMAT</w:instrText>
    </w:r>
    <w:r w:rsidRPr="00B34555">
      <w:rPr>
        <w:sz w:val="16"/>
        <w:szCs w:val="16"/>
      </w:rPr>
      <w:fldChar w:fldCharType="separate"/>
    </w:r>
    <w:r w:rsidR="00235E72">
      <w:rPr>
        <w:noProof/>
        <w:sz w:val="16"/>
        <w:szCs w:val="16"/>
      </w:rPr>
      <w:t>8</w:t>
    </w:r>
    <w:r w:rsidRPr="00B34555">
      <w:rPr>
        <w:sz w:val="16"/>
        <w:szCs w:val="16"/>
      </w:rPr>
      <w:fldChar w:fldCharType="end"/>
    </w:r>
  </w:p>
  <w:p w:rsidR="00697D1C" w:rsidRDefault="00697D1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13CB" w:rsidRDefault="00F613CB">
      <w:r>
        <w:separator/>
      </w:r>
    </w:p>
  </w:footnote>
  <w:footnote w:type="continuationSeparator" w:id="0">
    <w:p w:rsidR="00F613CB" w:rsidRDefault="00F613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144235"/>
    <w:multiLevelType w:val="hybridMultilevel"/>
    <w:tmpl w:val="F8161FE2"/>
    <w:lvl w:ilvl="0" w:tplc="0419000F">
      <w:start w:val="1"/>
      <w:numFmt w:val="decimal"/>
      <w:lvlText w:val="%1."/>
      <w:lvlJc w:val="left"/>
      <w:pPr>
        <w:ind w:left="502" w:hanging="360"/>
      </w:pPr>
      <w:rPr>
        <w:rFonts w:hint="default"/>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aimAndr">
    <w15:presenceInfo w15:providerId="None" w15:userId="BaimAnd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357"/>
  <w:doNotHyphenateCap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38E"/>
    <w:rsid w:val="0000698A"/>
    <w:rsid w:val="0000738D"/>
    <w:rsid w:val="000102F1"/>
    <w:rsid w:val="000163E3"/>
    <w:rsid w:val="00017E85"/>
    <w:rsid w:val="0003075B"/>
    <w:rsid w:val="000438C9"/>
    <w:rsid w:val="00063FF5"/>
    <w:rsid w:val="000670A5"/>
    <w:rsid w:val="00067677"/>
    <w:rsid w:val="00073CD4"/>
    <w:rsid w:val="0007656E"/>
    <w:rsid w:val="000C4C7B"/>
    <w:rsid w:val="000E2AC2"/>
    <w:rsid w:val="000E4852"/>
    <w:rsid w:val="000F20DC"/>
    <w:rsid w:val="000F6CD5"/>
    <w:rsid w:val="001106DC"/>
    <w:rsid w:val="001326FE"/>
    <w:rsid w:val="00137767"/>
    <w:rsid w:val="00146580"/>
    <w:rsid w:val="00152773"/>
    <w:rsid w:val="00165DED"/>
    <w:rsid w:val="00167865"/>
    <w:rsid w:val="001948DC"/>
    <w:rsid w:val="001A3D77"/>
    <w:rsid w:val="001B2771"/>
    <w:rsid w:val="001B6370"/>
    <w:rsid w:val="001C2824"/>
    <w:rsid w:val="001E6963"/>
    <w:rsid w:val="001F65B1"/>
    <w:rsid w:val="00200B33"/>
    <w:rsid w:val="00202C5C"/>
    <w:rsid w:val="0022335C"/>
    <w:rsid w:val="00227AC2"/>
    <w:rsid w:val="00235E72"/>
    <w:rsid w:val="00246CAE"/>
    <w:rsid w:val="002530F3"/>
    <w:rsid w:val="0025595F"/>
    <w:rsid w:val="00275131"/>
    <w:rsid w:val="002824DD"/>
    <w:rsid w:val="00291FD6"/>
    <w:rsid w:val="00296D0B"/>
    <w:rsid w:val="002A5254"/>
    <w:rsid w:val="002A6253"/>
    <w:rsid w:val="002A6F87"/>
    <w:rsid w:val="002E197C"/>
    <w:rsid w:val="002E4E2C"/>
    <w:rsid w:val="0030230E"/>
    <w:rsid w:val="00310740"/>
    <w:rsid w:val="00311D31"/>
    <w:rsid w:val="00342CCC"/>
    <w:rsid w:val="00345329"/>
    <w:rsid w:val="00377C81"/>
    <w:rsid w:val="003A10F5"/>
    <w:rsid w:val="003A42D1"/>
    <w:rsid w:val="003A7323"/>
    <w:rsid w:val="003B485D"/>
    <w:rsid w:val="003C2B64"/>
    <w:rsid w:val="003C5B36"/>
    <w:rsid w:val="003D0D59"/>
    <w:rsid w:val="003D5A8C"/>
    <w:rsid w:val="003F0C93"/>
    <w:rsid w:val="003F25BB"/>
    <w:rsid w:val="00404D59"/>
    <w:rsid w:val="0041458D"/>
    <w:rsid w:val="00425AB4"/>
    <w:rsid w:val="00436DD8"/>
    <w:rsid w:val="00443A5A"/>
    <w:rsid w:val="00446AB6"/>
    <w:rsid w:val="00447AD9"/>
    <w:rsid w:val="00460456"/>
    <w:rsid w:val="0046271D"/>
    <w:rsid w:val="00491C94"/>
    <w:rsid w:val="00495AF1"/>
    <w:rsid w:val="004A13C5"/>
    <w:rsid w:val="004A7DC2"/>
    <w:rsid w:val="004B49B8"/>
    <w:rsid w:val="004B5EA7"/>
    <w:rsid w:val="004D1DDE"/>
    <w:rsid w:val="004F149C"/>
    <w:rsid w:val="00536F57"/>
    <w:rsid w:val="0053759C"/>
    <w:rsid w:val="00537982"/>
    <w:rsid w:val="00542674"/>
    <w:rsid w:val="0055264E"/>
    <w:rsid w:val="0059247F"/>
    <w:rsid w:val="00592574"/>
    <w:rsid w:val="00597C90"/>
    <w:rsid w:val="005A13F8"/>
    <w:rsid w:val="005B1834"/>
    <w:rsid w:val="005C4274"/>
    <w:rsid w:val="005D3AE9"/>
    <w:rsid w:val="005D7C53"/>
    <w:rsid w:val="005E268B"/>
    <w:rsid w:val="005E27F1"/>
    <w:rsid w:val="005E2AB4"/>
    <w:rsid w:val="005F5CAD"/>
    <w:rsid w:val="00601698"/>
    <w:rsid w:val="00610322"/>
    <w:rsid w:val="00616EB4"/>
    <w:rsid w:val="0062376D"/>
    <w:rsid w:val="006378C4"/>
    <w:rsid w:val="00637DA1"/>
    <w:rsid w:val="00647E9F"/>
    <w:rsid w:val="0065009B"/>
    <w:rsid w:val="00651BCA"/>
    <w:rsid w:val="00652145"/>
    <w:rsid w:val="00652286"/>
    <w:rsid w:val="006632EF"/>
    <w:rsid w:val="00673378"/>
    <w:rsid w:val="006765B4"/>
    <w:rsid w:val="006800FB"/>
    <w:rsid w:val="00683548"/>
    <w:rsid w:val="00684DDC"/>
    <w:rsid w:val="0069673C"/>
    <w:rsid w:val="00697D1C"/>
    <w:rsid w:val="006A42B3"/>
    <w:rsid w:val="006B267B"/>
    <w:rsid w:val="006B5C93"/>
    <w:rsid w:val="006B6EC7"/>
    <w:rsid w:val="006D2980"/>
    <w:rsid w:val="006E4148"/>
    <w:rsid w:val="006F5E67"/>
    <w:rsid w:val="006F605B"/>
    <w:rsid w:val="00701300"/>
    <w:rsid w:val="00706CAA"/>
    <w:rsid w:val="00714CDA"/>
    <w:rsid w:val="00733ED4"/>
    <w:rsid w:val="00735C53"/>
    <w:rsid w:val="00737151"/>
    <w:rsid w:val="00742812"/>
    <w:rsid w:val="00744937"/>
    <w:rsid w:val="007454FB"/>
    <w:rsid w:val="00746219"/>
    <w:rsid w:val="00746EC3"/>
    <w:rsid w:val="007476F0"/>
    <w:rsid w:val="0076333A"/>
    <w:rsid w:val="00777EB5"/>
    <w:rsid w:val="007865D3"/>
    <w:rsid w:val="00793326"/>
    <w:rsid w:val="007A186E"/>
    <w:rsid w:val="007A28DF"/>
    <w:rsid w:val="007A5200"/>
    <w:rsid w:val="007B1A42"/>
    <w:rsid w:val="007C588C"/>
    <w:rsid w:val="007D659B"/>
    <w:rsid w:val="007E00DC"/>
    <w:rsid w:val="007F166A"/>
    <w:rsid w:val="007F2EEC"/>
    <w:rsid w:val="007F3CF4"/>
    <w:rsid w:val="007F523D"/>
    <w:rsid w:val="007F5387"/>
    <w:rsid w:val="007F5ADF"/>
    <w:rsid w:val="007F6748"/>
    <w:rsid w:val="00800462"/>
    <w:rsid w:val="0080309D"/>
    <w:rsid w:val="008078B5"/>
    <w:rsid w:val="0082585D"/>
    <w:rsid w:val="00843A83"/>
    <w:rsid w:val="00864291"/>
    <w:rsid w:val="00873E02"/>
    <w:rsid w:val="008804D4"/>
    <w:rsid w:val="008815EB"/>
    <w:rsid w:val="00883E9E"/>
    <w:rsid w:val="00891A4B"/>
    <w:rsid w:val="008929C0"/>
    <w:rsid w:val="00896EDE"/>
    <w:rsid w:val="008C0901"/>
    <w:rsid w:val="008C3E82"/>
    <w:rsid w:val="008C49D4"/>
    <w:rsid w:val="008D3420"/>
    <w:rsid w:val="008F4610"/>
    <w:rsid w:val="00903E92"/>
    <w:rsid w:val="0091107E"/>
    <w:rsid w:val="009153B6"/>
    <w:rsid w:val="009165D3"/>
    <w:rsid w:val="00916BFF"/>
    <w:rsid w:val="009215A2"/>
    <w:rsid w:val="00924FA0"/>
    <w:rsid w:val="009363A8"/>
    <w:rsid w:val="0094458C"/>
    <w:rsid w:val="009461F9"/>
    <w:rsid w:val="00951B18"/>
    <w:rsid w:val="00952103"/>
    <w:rsid w:val="00955463"/>
    <w:rsid w:val="00964BD3"/>
    <w:rsid w:val="009661F6"/>
    <w:rsid w:val="0098070C"/>
    <w:rsid w:val="00981740"/>
    <w:rsid w:val="00987875"/>
    <w:rsid w:val="009A06F0"/>
    <w:rsid w:val="009A7358"/>
    <w:rsid w:val="009C287D"/>
    <w:rsid w:val="009D15FA"/>
    <w:rsid w:val="00A001D7"/>
    <w:rsid w:val="00A15FCF"/>
    <w:rsid w:val="00A2756C"/>
    <w:rsid w:val="00A676FD"/>
    <w:rsid w:val="00A75723"/>
    <w:rsid w:val="00A76BFD"/>
    <w:rsid w:val="00A81C4F"/>
    <w:rsid w:val="00A83741"/>
    <w:rsid w:val="00A85991"/>
    <w:rsid w:val="00A9371C"/>
    <w:rsid w:val="00AA4307"/>
    <w:rsid w:val="00AC0D56"/>
    <w:rsid w:val="00AC41F5"/>
    <w:rsid w:val="00AC648E"/>
    <w:rsid w:val="00AE0387"/>
    <w:rsid w:val="00AE578C"/>
    <w:rsid w:val="00AF3B40"/>
    <w:rsid w:val="00B00770"/>
    <w:rsid w:val="00B17378"/>
    <w:rsid w:val="00B2681E"/>
    <w:rsid w:val="00B268F8"/>
    <w:rsid w:val="00B30385"/>
    <w:rsid w:val="00B33312"/>
    <w:rsid w:val="00B428C6"/>
    <w:rsid w:val="00B42C7F"/>
    <w:rsid w:val="00B42D6E"/>
    <w:rsid w:val="00B51205"/>
    <w:rsid w:val="00B513FC"/>
    <w:rsid w:val="00B766EE"/>
    <w:rsid w:val="00B96D19"/>
    <w:rsid w:val="00B97130"/>
    <w:rsid w:val="00BA2719"/>
    <w:rsid w:val="00BA533F"/>
    <w:rsid w:val="00BA7E55"/>
    <w:rsid w:val="00BB5AB3"/>
    <w:rsid w:val="00BE16C3"/>
    <w:rsid w:val="00BE538E"/>
    <w:rsid w:val="00BE78BF"/>
    <w:rsid w:val="00BF52AF"/>
    <w:rsid w:val="00C01997"/>
    <w:rsid w:val="00C16BB5"/>
    <w:rsid w:val="00C17F9F"/>
    <w:rsid w:val="00C24147"/>
    <w:rsid w:val="00C2715A"/>
    <w:rsid w:val="00C31316"/>
    <w:rsid w:val="00C374F1"/>
    <w:rsid w:val="00C513BB"/>
    <w:rsid w:val="00C529A2"/>
    <w:rsid w:val="00C5412E"/>
    <w:rsid w:val="00C55C1B"/>
    <w:rsid w:val="00C57F0E"/>
    <w:rsid w:val="00C603F4"/>
    <w:rsid w:val="00C66905"/>
    <w:rsid w:val="00C72EB6"/>
    <w:rsid w:val="00C76483"/>
    <w:rsid w:val="00C77054"/>
    <w:rsid w:val="00C772AC"/>
    <w:rsid w:val="00C8095E"/>
    <w:rsid w:val="00C87295"/>
    <w:rsid w:val="00CA67E2"/>
    <w:rsid w:val="00CB28FF"/>
    <w:rsid w:val="00CB2D81"/>
    <w:rsid w:val="00CB406C"/>
    <w:rsid w:val="00CB5648"/>
    <w:rsid w:val="00CC1648"/>
    <w:rsid w:val="00CC68CE"/>
    <w:rsid w:val="00CD43E9"/>
    <w:rsid w:val="00CD5B27"/>
    <w:rsid w:val="00CD7049"/>
    <w:rsid w:val="00CD765E"/>
    <w:rsid w:val="00CF28D5"/>
    <w:rsid w:val="00D06D39"/>
    <w:rsid w:val="00D24697"/>
    <w:rsid w:val="00D273E6"/>
    <w:rsid w:val="00D310D2"/>
    <w:rsid w:val="00D46489"/>
    <w:rsid w:val="00D50EBC"/>
    <w:rsid w:val="00D57B7F"/>
    <w:rsid w:val="00D60EEB"/>
    <w:rsid w:val="00D62077"/>
    <w:rsid w:val="00D64139"/>
    <w:rsid w:val="00D64A53"/>
    <w:rsid w:val="00D66480"/>
    <w:rsid w:val="00D76DDF"/>
    <w:rsid w:val="00DA4CC0"/>
    <w:rsid w:val="00DA741C"/>
    <w:rsid w:val="00DB3279"/>
    <w:rsid w:val="00DB52C5"/>
    <w:rsid w:val="00DB5CDF"/>
    <w:rsid w:val="00DD5340"/>
    <w:rsid w:val="00DF09AB"/>
    <w:rsid w:val="00DF11E3"/>
    <w:rsid w:val="00E01FF1"/>
    <w:rsid w:val="00E16C31"/>
    <w:rsid w:val="00E32137"/>
    <w:rsid w:val="00E368DE"/>
    <w:rsid w:val="00E532ED"/>
    <w:rsid w:val="00E56205"/>
    <w:rsid w:val="00E81B75"/>
    <w:rsid w:val="00E83301"/>
    <w:rsid w:val="00E9118D"/>
    <w:rsid w:val="00EA1C96"/>
    <w:rsid w:val="00EC4FAC"/>
    <w:rsid w:val="00EC5FA0"/>
    <w:rsid w:val="00EC6EE4"/>
    <w:rsid w:val="00ED1C38"/>
    <w:rsid w:val="00ED2F6E"/>
    <w:rsid w:val="00ED68CD"/>
    <w:rsid w:val="00EE16A4"/>
    <w:rsid w:val="00EE2AB7"/>
    <w:rsid w:val="00EE5EF5"/>
    <w:rsid w:val="00F11BBE"/>
    <w:rsid w:val="00F11EC8"/>
    <w:rsid w:val="00F134EC"/>
    <w:rsid w:val="00F25C7E"/>
    <w:rsid w:val="00F42090"/>
    <w:rsid w:val="00F43F06"/>
    <w:rsid w:val="00F5516C"/>
    <w:rsid w:val="00F57C6D"/>
    <w:rsid w:val="00F613CB"/>
    <w:rsid w:val="00F66AAE"/>
    <w:rsid w:val="00F92F89"/>
    <w:rsid w:val="00F935E3"/>
    <w:rsid w:val="00FB23DD"/>
    <w:rsid w:val="00FD54E0"/>
    <w:rsid w:val="00FE2C31"/>
    <w:rsid w:val="00FF2954"/>
    <w:rsid w:val="00FF33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6D448B12-269E-4291-8300-AE837F3C5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538E"/>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BE538E"/>
    <w:pPr>
      <w:ind w:firstLine="20"/>
    </w:pPr>
    <w:rPr>
      <w:sz w:val="16"/>
      <w:szCs w:val="16"/>
      <w:lang w:eastAsia="x-none"/>
    </w:rPr>
  </w:style>
  <w:style w:type="character" w:customStyle="1" w:styleId="30">
    <w:name w:val="Основной текст с отступом 3 Знак"/>
    <w:basedOn w:val="a0"/>
    <w:link w:val="3"/>
    <w:rsid w:val="00BE538E"/>
    <w:rPr>
      <w:rFonts w:ascii="Times New Roman" w:eastAsia="Times New Roman" w:hAnsi="Times New Roman" w:cs="Times New Roman"/>
      <w:sz w:val="16"/>
      <w:szCs w:val="16"/>
      <w:lang w:val="en-US" w:eastAsia="x-none"/>
    </w:rPr>
  </w:style>
  <w:style w:type="paragraph" w:styleId="a3">
    <w:name w:val="Body Text"/>
    <w:basedOn w:val="a"/>
    <w:link w:val="a4"/>
    <w:rsid w:val="00BE538E"/>
    <w:rPr>
      <w:lang w:eastAsia="x-none"/>
    </w:rPr>
  </w:style>
  <w:style w:type="character" w:customStyle="1" w:styleId="a4">
    <w:name w:val="Основной текст Знак"/>
    <w:basedOn w:val="a0"/>
    <w:link w:val="a3"/>
    <w:rsid w:val="00BE538E"/>
    <w:rPr>
      <w:rFonts w:ascii="Times New Roman" w:eastAsia="Times New Roman" w:hAnsi="Times New Roman" w:cs="Times New Roman"/>
      <w:lang w:val="en-US" w:eastAsia="x-none"/>
    </w:rPr>
  </w:style>
  <w:style w:type="paragraph" w:styleId="a5">
    <w:name w:val="Title"/>
    <w:basedOn w:val="a"/>
    <w:next w:val="a6"/>
    <w:link w:val="a7"/>
    <w:qFormat/>
    <w:rsid w:val="00BE538E"/>
    <w:pPr>
      <w:suppressAutoHyphens/>
      <w:jc w:val="center"/>
    </w:pPr>
    <w:rPr>
      <w:sz w:val="28"/>
      <w:szCs w:val="20"/>
      <w:lang w:val="x-none" w:eastAsia="ar-SA"/>
    </w:rPr>
  </w:style>
  <w:style w:type="character" w:customStyle="1" w:styleId="a7">
    <w:name w:val="Название Знак"/>
    <w:basedOn w:val="a0"/>
    <w:link w:val="a5"/>
    <w:rsid w:val="00BE538E"/>
    <w:rPr>
      <w:rFonts w:ascii="Times New Roman" w:eastAsia="Times New Roman" w:hAnsi="Times New Roman" w:cs="Times New Roman"/>
      <w:sz w:val="28"/>
      <w:szCs w:val="20"/>
      <w:lang w:val="x-none" w:eastAsia="ar-SA"/>
    </w:rPr>
  </w:style>
  <w:style w:type="paragraph" w:styleId="a8">
    <w:name w:val="Normal (Web)"/>
    <w:basedOn w:val="a"/>
    <w:uiPriority w:val="99"/>
    <w:unhideWhenUsed/>
    <w:rsid w:val="00BE538E"/>
    <w:pPr>
      <w:spacing w:before="100" w:beforeAutospacing="1" w:after="100" w:afterAutospacing="1"/>
    </w:pPr>
  </w:style>
  <w:style w:type="paragraph" w:styleId="a9">
    <w:name w:val="footer"/>
    <w:basedOn w:val="a"/>
    <w:link w:val="aa"/>
    <w:rsid w:val="00BE538E"/>
    <w:pPr>
      <w:tabs>
        <w:tab w:val="center" w:pos="4677"/>
        <w:tab w:val="right" w:pos="9355"/>
      </w:tabs>
    </w:pPr>
    <w:rPr>
      <w:lang w:eastAsia="x-none"/>
    </w:rPr>
  </w:style>
  <w:style w:type="character" w:customStyle="1" w:styleId="aa">
    <w:name w:val="Нижний колонтитул Знак"/>
    <w:basedOn w:val="a0"/>
    <w:link w:val="a9"/>
    <w:rsid w:val="00BE538E"/>
    <w:rPr>
      <w:rFonts w:ascii="Times New Roman" w:eastAsia="Times New Roman" w:hAnsi="Times New Roman" w:cs="Times New Roman"/>
      <w:lang w:val="en-US" w:eastAsia="x-none"/>
    </w:rPr>
  </w:style>
  <w:style w:type="paragraph" w:styleId="ab">
    <w:name w:val="No Spacing"/>
    <w:qFormat/>
    <w:rsid w:val="00BE538E"/>
    <w:pPr>
      <w:suppressAutoHyphens/>
    </w:pPr>
    <w:rPr>
      <w:rFonts w:ascii="Calibri" w:eastAsia="Calibri" w:hAnsi="Calibri" w:cs="Calibri"/>
      <w:kern w:val="1"/>
      <w:sz w:val="22"/>
      <w:szCs w:val="22"/>
      <w:lang w:eastAsia="ar-SA"/>
    </w:rPr>
  </w:style>
  <w:style w:type="paragraph" w:customStyle="1" w:styleId="ac">
    <w:name w:val="Комментарий"/>
    <w:basedOn w:val="a"/>
    <w:next w:val="a"/>
    <w:rsid w:val="00BE538E"/>
    <w:pPr>
      <w:autoSpaceDE w:val="0"/>
      <w:autoSpaceDN w:val="0"/>
      <w:adjustRightInd w:val="0"/>
      <w:ind w:left="170"/>
      <w:jc w:val="both"/>
    </w:pPr>
    <w:rPr>
      <w:rFonts w:ascii="Arial" w:hAnsi="Arial"/>
      <w:i/>
      <w:iCs/>
      <w:color w:val="800080"/>
      <w:sz w:val="20"/>
      <w:szCs w:val="20"/>
    </w:rPr>
  </w:style>
  <w:style w:type="paragraph" w:customStyle="1" w:styleId="ConsPlusNormal">
    <w:name w:val="ConsPlusNormal"/>
    <w:rsid w:val="00BE538E"/>
    <w:pPr>
      <w:widowControl w:val="0"/>
      <w:autoSpaceDE w:val="0"/>
      <w:autoSpaceDN w:val="0"/>
      <w:adjustRightInd w:val="0"/>
    </w:pPr>
    <w:rPr>
      <w:rFonts w:ascii="Arial" w:eastAsia="Times New Roman" w:hAnsi="Arial" w:cs="Arial"/>
      <w:sz w:val="20"/>
      <w:szCs w:val="20"/>
    </w:rPr>
  </w:style>
  <w:style w:type="paragraph" w:customStyle="1" w:styleId="Style2">
    <w:name w:val="Style2"/>
    <w:basedOn w:val="a"/>
    <w:uiPriority w:val="99"/>
    <w:rsid w:val="00BE538E"/>
    <w:pPr>
      <w:widowControl w:val="0"/>
      <w:autoSpaceDE w:val="0"/>
      <w:autoSpaceDN w:val="0"/>
      <w:adjustRightInd w:val="0"/>
      <w:spacing w:line="226" w:lineRule="exact"/>
      <w:jc w:val="center"/>
    </w:pPr>
  </w:style>
  <w:style w:type="paragraph" w:customStyle="1" w:styleId="1">
    <w:name w:val="Абзац списка1"/>
    <w:basedOn w:val="a"/>
    <w:rsid w:val="00BE538E"/>
    <w:pPr>
      <w:ind w:left="720"/>
      <w:contextualSpacing/>
    </w:pPr>
    <w:rPr>
      <w:rFonts w:eastAsia="MS ??"/>
      <w:sz w:val="20"/>
      <w:szCs w:val="20"/>
    </w:rPr>
  </w:style>
  <w:style w:type="character" w:customStyle="1" w:styleId="apple-converted-space">
    <w:name w:val="apple-converted-space"/>
    <w:basedOn w:val="a0"/>
    <w:rsid w:val="00BE538E"/>
  </w:style>
  <w:style w:type="character" w:styleId="ad">
    <w:name w:val="annotation reference"/>
    <w:basedOn w:val="a0"/>
    <w:rsid w:val="00BE538E"/>
    <w:rPr>
      <w:sz w:val="18"/>
      <w:szCs w:val="18"/>
    </w:rPr>
  </w:style>
  <w:style w:type="paragraph" w:styleId="ae">
    <w:name w:val="annotation text"/>
    <w:basedOn w:val="a"/>
    <w:link w:val="af"/>
    <w:rsid w:val="00BE538E"/>
  </w:style>
  <w:style w:type="character" w:customStyle="1" w:styleId="af">
    <w:name w:val="Текст примечания Знак"/>
    <w:basedOn w:val="a0"/>
    <w:link w:val="ae"/>
    <w:rsid w:val="00BE538E"/>
    <w:rPr>
      <w:rFonts w:ascii="Times New Roman" w:eastAsia="Times New Roman" w:hAnsi="Times New Roman" w:cs="Times New Roman"/>
      <w:lang w:val="en-US"/>
    </w:rPr>
  </w:style>
  <w:style w:type="paragraph" w:styleId="a6">
    <w:name w:val="Subtitle"/>
    <w:basedOn w:val="a"/>
    <w:next w:val="a"/>
    <w:link w:val="af0"/>
    <w:uiPriority w:val="11"/>
    <w:qFormat/>
    <w:rsid w:val="00BE538E"/>
    <w:pPr>
      <w:numPr>
        <w:ilvl w:val="1"/>
      </w:numPr>
    </w:pPr>
    <w:rPr>
      <w:rFonts w:asciiTheme="majorHAnsi" w:eastAsiaTheme="majorEastAsia" w:hAnsiTheme="majorHAnsi" w:cstheme="majorBidi"/>
      <w:i/>
      <w:iCs/>
      <w:color w:val="4F81BD" w:themeColor="accent1"/>
      <w:spacing w:val="15"/>
    </w:rPr>
  </w:style>
  <w:style w:type="character" w:customStyle="1" w:styleId="af0">
    <w:name w:val="Подзаголовок Знак"/>
    <w:basedOn w:val="a0"/>
    <w:link w:val="a6"/>
    <w:uiPriority w:val="11"/>
    <w:rsid w:val="00BE538E"/>
    <w:rPr>
      <w:rFonts w:asciiTheme="majorHAnsi" w:eastAsiaTheme="majorEastAsia" w:hAnsiTheme="majorHAnsi" w:cstheme="majorBidi"/>
      <w:i/>
      <w:iCs/>
      <w:color w:val="4F81BD" w:themeColor="accent1"/>
      <w:spacing w:val="15"/>
      <w:lang w:val="en-US"/>
    </w:rPr>
  </w:style>
  <w:style w:type="paragraph" w:styleId="af1">
    <w:name w:val="Balloon Text"/>
    <w:basedOn w:val="a"/>
    <w:link w:val="af2"/>
    <w:uiPriority w:val="99"/>
    <w:semiHidden/>
    <w:unhideWhenUsed/>
    <w:rsid w:val="00BE538E"/>
    <w:rPr>
      <w:rFonts w:ascii="Lucida Grande CY" w:hAnsi="Lucida Grande CY" w:cs="Lucida Grande CY"/>
      <w:sz w:val="18"/>
      <w:szCs w:val="18"/>
    </w:rPr>
  </w:style>
  <w:style w:type="character" w:customStyle="1" w:styleId="af2">
    <w:name w:val="Текст выноски Знак"/>
    <w:basedOn w:val="a0"/>
    <w:link w:val="af1"/>
    <w:uiPriority w:val="99"/>
    <w:semiHidden/>
    <w:rsid w:val="00BE538E"/>
    <w:rPr>
      <w:rFonts w:ascii="Lucida Grande CY" w:eastAsia="Times New Roman" w:hAnsi="Lucida Grande CY" w:cs="Lucida Grande CY"/>
      <w:sz w:val="18"/>
      <w:szCs w:val="18"/>
      <w:lang w:val="en-US"/>
    </w:rPr>
  </w:style>
  <w:style w:type="paragraph" w:styleId="af3">
    <w:name w:val="annotation subject"/>
    <w:basedOn w:val="ae"/>
    <w:next w:val="ae"/>
    <w:link w:val="af4"/>
    <w:uiPriority w:val="99"/>
    <w:semiHidden/>
    <w:unhideWhenUsed/>
    <w:rsid w:val="001F65B1"/>
    <w:rPr>
      <w:b/>
      <w:bCs/>
      <w:sz w:val="20"/>
      <w:szCs w:val="20"/>
    </w:rPr>
  </w:style>
  <w:style w:type="character" w:customStyle="1" w:styleId="af4">
    <w:name w:val="Тема примечания Знак"/>
    <w:basedOn w:val="af"/>
    <w:link w:val="af3"/>
    <w:uiPriority w:val="99"/>
    <w:semiHidden/>
    <w:rsid w:val="001F65B1"/>
    <w:rPr>
      <w:rFonts w:ascii="Times New Roman" w:eastAsia="Times New Roman" w:hAnsi="Times New Roman" w:cs="Times New Roman"/>
      <w:b/>
      <w:bCs/>
      <w:sz w:val="20"/>
      <w:szCs w:val="20"/>
      <w:lang w:val="en-US"/>
    </w:rPr>
  </w:style>
  <w:style w:type="paragraph" w:styleId="af5">
    <w:name w:val="List Paragraph"/>
    <w:basedOn w:val="a"/>
    <w:uiPriority w:val="34"/>
    <w:qFormat/>
    <w:rsid w:val="00BB5A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87D979-40EF-4C0D-96D9-9CC0AE852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Pages>
  <Words>4457</Words>
  <Characters>25411</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ОКТОГОН</Company>
  <LinksUpToDate>false</LinksUpToDate>
  <CharactersWithSpaces>29809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 Фроловский</dc:creator>
  <cp:lastModifiedBy>Примадент</cp:lastModifiedBy>
  <cp:revision>7</cp:revision>
  <cp:lastPrinted>2024-05-16T05:12:00Z</cp:lastPrinted>
  <dcterms:created xsi:type="dcterms:W3CDTF">2024-03-14T06:03:00Z</dcterms:created>
  <dcterms:modified xsi:type="dcterms:W3CDTF">2024-05-16T05:36:00Z</dcterms:modified>
</cp:coreProperties>
</file>